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9AFB2" w14:textId="2BCFDC74" w:rsidR="00327A75" w:rsidRDefault="005F5110">
      <w:pPr>
        <w:rPr>
          <w:color w:val="000000" w:themeColor="text1"/>
        </w:rPr>
      </w:pPr>
      <w:bookmarkStart w:id="0" w:name="_Toc471223229"/>
      <w:r>
        <w:rPr>
          <w:color w:val="000000" w:themeColor="text1"/>
        </w:rPr>
        <w:t xml:space="preserve"> </w:t>
      </w:r>
    </w:p>
    <w:p w14:paraId="398BB5F1" w14:textId="77777777" w:rsidR="00422C82" w:rsidRPr="00ED6AFE" w:rsidRDefault="00422C82">
      <w:pPr>
        <w:rPr>
          <w:color w:val="000000" w:themeColor="text1"/>
        </w:rPr>
      </w:pPr>
    </w:p>
    <w:p w14:paraId="1C84BE33" w14:textId="2B81705D" w:rsidR="00D51833" w:rsidRPr="00ED6AFE" w:rsidRDefault="00D51833">
      <w:pPr>
        <w:rPr>
          <w:color w:val="000000" w:themeColor="text1"/>
        </w:rPr>
      </w:pPr>
    </w:p>
    <w:p w14:paraId="1FC05E5A" w14:textId="31F06FDF" w:rsidR="00D51833" w:rsidRPr="00ED6AFE" w:rsidRDefault="00D51833">
      <w:pPr>
        <w:rPr>
          <w:color w:val="000000" w:themeColor="text1"/>
        </w:rPr>
      </w:pPr>
    </w:p>
    <w:p w14:paraId="70009B4B" w14:textId="625291EB" w:rsidR="00D51833" w:rsidRPr="00ED6AFE" w:rsidRDefault="00D51833">
      <w:pPr>
        <w:rPr>
          <w:color w:val="000000" w:themeColor="text1"/>
        </w:rPr>
      </w:pPr>
    </w:p>
    <w:p w14:paraId="14B4C003" w14:textId="7536EC2F" w:rsidR="00D51833" w:rsidRPr="00ED6AFE" w:rsidRDefault="00D51833">
      <w:pPr>
        <w:rPr>
          <w:color w:val="000000" w:themeColor="text1"/>
        </w:rPr>
      </w:pPr>
    </w:p>
    <w:p w14:paraId="570FB0A6" w14:textId="0FF8A799" w:rsidR="00D51833" w:rsidRPr="00ED6AFE" w:rsidRDefault="00D51833">
      <w:pPr>
        <w:rPr>
          <w:color w:val="000000" w:themeColor="text1"/>
        </w:rPr>
      </w:pPr>
    </w:p>
    <w:p w14:paraId="301B8242" w14:textId="10CE9A16" w:rsidR="00D51833" w:rsidRPr="00ED6AFE" w:rsidRDefault="00D51833" w:rsidP="00D51833">
      <w:pPr>
        <w:jc w:val="center"/>
        <w:rPr>
          <w:b/>
          <w:bCs/>
          <w:color w:val="000000" w:themeColor="text1"/>
          <w:sz w:val="52"/>
          <w:szCs w:val="52"/>
        </w:rPr>
      </w:pPr>
      <w:r w:rsidRPr="00ED6AFE">
        <w:rPr>
          <w:b/>
          <w:bCs/>
          <w:color w:val="000000" w:themeColor="text1"/>
          <w:sz w:val="52"/>
          <w:szCs w:val="52"/>
        </w:rPr>
        <w:t>STANDARDY KVALITY SOCIÁLNĚ PRÁVNÍ OCHRANY DĚTÍ</w:t>
      </w:r>
    </w:p>
    <w:p w14:paraId="60FA0240" w14:textId="45842990" w:rsidR="00D51833" w:rsidRPr="00ED6AFE" w:rsidRDefault="00D51833">
      <w:pPr>
        <w:rPr>
          <w:color w:val="000000" w:themeColor="text1"/>
        </w:rPr>
      </w:pPr>
    </w:p>
    <w:p w14:paraId="7A3B5F49" w14:textId="77777777" w:rsidR="00D51833" w:rsidRPr="00ED6AFE" w:rsidRDefault="00D51833">
      <w:pPr>
        <w:rPr>
          <w:color w:val="000000" w:themeColor="text1"/>
        </w:rPr>
      </w:pPr>
    </w:p>
    <w:p w14:paraId="0E18D88A" w14:textId="77777777" w:rsidR="00D51833" w:rsidRPr="00ED6AFE" w:rsidRDefault="00D51833">
      <w:pPr>
        <w:spacing w:before="0" w:after="160" w:line="259" w:lineRule="auto"/>
        <w:jc w:val="left"/>
        <w:rPr>
          <w:b/>
          <w:bCs/>
          <w:color w:val="000000" w:themeColor="text1"/>
        </w:rPr>
      </w:pPr>
    </w:p>
    <w:p w14:paraId="7B760969" w14:textId="77777777" w:rsidR="00D51833" w:rsidRPr="00ED6AFE" w:rsidRDefault="00D51833">
      <w:pPr>
        <w:spacing w:before="0" w:after="160" w:line="259" w:lineRule="auto"/>
        <w:jc w:val="left"/>
        <w:rPr>
          <w:b/>
          <w:bCs/>
          <w:color w:val="000000" w:themeColor="text1"/>
        </w:rPr>
      </w:pPr>
    </w:p>
    <w:p w14:paraId="0215587B" w14:textId="77777777" w:rsidR="00D51833" w:rsidRPr="00ED6AFE" w:rsidRDefault="00D51833">
      <w:pPr>
        <w:spacing w:before="0" w:after="160" w:line="259" w:lineRule="auto"/>
        <w:jc w:val="left"/>
        <w:rPr>
          <w:b/>
          <w:bCs/>
          <w:color w:val="000000" w:themeColor="text1"/>
        </w:rPr>
      </w:pPr>
    </w:p>
    <w:p w14:paraId="22CC15B0" w14:textId="77777777" w:rsidR="00D51833" w:rsidRPr="00ED6AFE" w:rsidRDefault="00D51833">
      <w:pPr>
        <w:spacing w:before="0" w:after="160" w:line="259" w:lineRule="auto"/>
        <w:jc w:val="left"/>
        <w:rPr>
          <w:b/>
          <w:bCs/>
          <w:color w:val="000000" w:themeColor="text1"/>
        </w:rPr>
      </w:pPr>
    </w:p>
    <w:p w14:paraId="59BF6377" w14:textId="07F0251A" w:rsidR="00D51833" w:rsidRPr="00ED6AFE" w:rsidRDefault="00D51833">
      <w:pPr>
        <w:spacing w:before="0" w:after="160" w:line="259" w:lineRule="auto"/>
        <w:jc w:val="left"/>
        <w:rPr>
          <w:b/>
          <w:bCs/>
          <w:color w:val="000000" w:themeColor="text1"/>
        </w:rPr>
      </w:pPr>
      <w:r w:rsidRPr="00ED6AFE">
        <w:rPr>
          <w:b/>
          <w:bCs/>
          <w:color w:val="000000" w:themeColor="text1"/>
        </w:rPr>
        <w:t>Platnost od 1. 1. 2022</w:t>
      </w:r>
    </w:p>
    <w:p w14:paraId="2484E6F6" w14:textId="77777777" w:rsidR="00D51833" w:rsidRPr="00ED6AFE" w:rsidRDefault="00D51833">
      <w:pPr>
        <w:spacing w:before="0" w:after="160" w:line="259" w:lineRule="auto"/>
        <w:jc w:val="left"/>
        <w:rPr>
          <w:color w:val="000000" w:themeColor="text1"/>
        </w:rPr>
      </w:pPr>
    </w:p>
    <w:p w14:paraId="3F66CB98" w14:textId="77777777" w:rsidR="00D51833" w:rsidRPr="00ED6AFE" w:rsidRDefault="00D51833">
      <w:pPr>
        <w:spacing w:before="0" w:after="160" w:line="259" w:lineRule="auto"/>
        <w:jc w:val="left"/>
        <w:rPr>
          <w:color w:val="000000" w:themeColor="text1"/>
        </w:rPr>
      </w:pPr>
    </w:p>
    <w:p w14:paraId="5F72A887" w14:textId="77777777" w:rsidR="00D51833" w:rsidRPr="00ED6AFE" w:rsidRDefault="00D51833">
      <w:pPr>
        <w:spacing w:before="0" w:after="160" w:line="259" w:lineRule="auto"/>
        <w:jc w:val="left"/>
        <w:rPr>
          <w:color w:val="000000" w:themeColor="text1"/>
        </w:rPr>
      </w:pPr>
    </w:p>
    <w:p w14:paraId="50B41F31" w14:textId="77777777" w:rsidR="00D51833" w:rsidRPr="00ED6AFE" w:rsidRDefault="00D51833">
      <w:pPr>
        <w:spacing w:before="0" w:after="160" w:line="259" w:lineRule="auto"/>
        <w:jc w:val="left"/>
        <w:rPr>
          <w:color w:val="000000" w:themeColor="text1"/>
        </w:rPr>
      </w:pPr>
    </w:p>
    <w:p w14:paraId="6B7D98D3" w14:textId="77777777" w:rsidR="00D51833" w:rsidRPr="00ED6AFE" w:rsidRDefault="00D51833">
      <w:pPr>
        <w:spacing w:before="0" w:after="160" w:line="259" w:lineRule="auto"/>
        <w:jc w:val="left"/>
        <w:rPr>
          <w:color w:val="000000" w:themeColor="text1"/>
        </w:rPr>
      </w:pPr>
    </w:p>
    <w:p w14:paraId="1CE86C8F" w14:textId="77777777" w:rsidR="00D51833" w:rsidRPr="00ED6AFE" w:rsidRDefault="00D51833">
      <w:pPr>
        <w:spacing w:before="0" w:after="160" w:line="259" w:lineRule="auto"/>
        <w:jc w:val="left"/>
        <w:rPr>
          <w:color w:val="000000" w:themeColor="text1"/>
        </w:rPr>
      </w:pPr>
    </w:p>
    <w:p w14:paraId="60E50E26" w14:textId="77777777" w:rsidR="00D51833" w:rsidRPr="00ED6AFE" w:rsidRDefault="00D51833">
      <w:pPr>
        <w:spacing w:before="0" w:after="160" w:line="259" w:lineRule="auto"/>
        <w:jc w:val="left"/>
        <w:rPr>
          <w:b/>
          <w:bCs/>
          <w:color w:val="000000" w:themeColor="text1"/>
        </w:rPr>
      </w:pPr>
      <w:r w:rsidRPr="00ED6AFE">
        <w:rPr>
          <w:b/>
          <w:bCs/>
          <w:color w:val="000000" w:themeColor="text1"/>
        </w:rPr>
        <w:t>Zpracovali:</w:t>
      </w:r>
    </w:p>
    <w:p w14:paraId="77871EC1" w14:textId="77777777" w:rsidR="00D51833" w:rsidRPr="00ED6AFE" w:rsidRDefault="00D51833">
      <w:pPr>
        <w:spacing w:before="0" w:after="160" w:line="259" w:lineRule="auto"/>
        <w:jc w:val="left"/>
        <w:rPr>
          <w:color w:val="000000" w:themeColor="text1"/>
        </w:rPr>
      </w:pPr>
      <w:r w:rsidRPr="00ED6AFE">
        <w:rPr>
          <w:color w:val="000000" w:themeColor="text1"/>
        </w:rPr>
        <w:t>Hanka Kupková – Předsedkyně FOD</w:t>
      </w:r>
    </w:p>
    <w:p w14:paraId="53B2CCDF" w14:textId="77777777" w:rsidR="00D51833" w:rsidRPr="00ED6AFE" w:rsidRDefault="00D51833">
      <w:pPr>
        <w:spacing w:before="0" w:after="160" w:line="259" w:lineRule="auto"/>
        <w:jc w:val="left"/>
        <w:rPr>
          <w:color w:val="000000" w:themeColor="text1"/>
        </w:rPr>
      </w:pPr>
      <w:r w:rsidRPr="00ED6AFE">
        <w:rPr>
          <w:color w:val="000000" w:themeColor="text1"/>
        </w:rPr>
        <w:t>Monika Chadziandoniová – ředitelka Klokánku Dolní Benešov</w:t>
      </w:r>
    </w:p>
    <w:p w14:paraId="19CCE948" w14:textId="39360134" w:rsidR="00327A75" w:rsidRPr="00ED6AFE" w:rsidRDefault="00D51833">
      <w:pPr>
        <w:spacing w:before="0" w:after="160" w:line="259" w:lineRule="auto"/>
        <w:jc w:val="left"/>
        <w:rPr>
          <w:rFonts w:eastAsia="Times New Roman"/>
          <w:b/>
          <w:bCs/>
          <w:color w:val="000000" w:themeColor="text1"/>
          <w:kern w:val="32"/>
          <w:sz w:val="32"/>
          <w:szCs w:val="32"/>
        </w:rPr>
      </w:pPr>
      <w:r w:rsidRPr="00ED6AFE">
        <w:rPr>
          <w:color w:val="000000" w:themeColor="text1"/>
        </w:rPr>
        <w:t>Kamil Nevřela – provozní pracovník Klokánku Dolní Benešov</w:t>
      </w:r>
      <w:r w:rsidR="00327A75" w:rsidRPr="00ED6AFE">
        <w:rPr>
          <w:color w:val="000000" w:themeColor="text1"/>
        </w:rPr>
        <w:br w:type="page"/>
      </w:r>
    </w:p>
    <w:sdt>
      <w:sdtPr>
        <w:rPr>
          <w:rFonts w:ascii="Times New Roman" w:eastAsia="MS Mincho" w:hAnsi="Times New Roman" w:cs="Times New Roman"/>
          <w:color w:val="000000" w:themeColor="text1"/>
          <w:sz w:val="24"/>
          <w:szCs w:val="24"/>
        </w:rPr>
        <w:id w:val="77495650"/>
        <w:docPartObj>
          <w:docPartGallery w:val="Table of Contents"/>
          <w:docPartUnique/>
        </w:docPartObj>
      </w:sdtPr>
      <w:sdtEndPr>
        <w:rPr>
          <w:b/>
          <w:bCs/>
        </w:rPr>
      </w:sdtEndPr>
      <w:sdtContent>
        <w:p w14:paraId="298999C1" w14:textId="3B673B02" w:rsidR="00D51833" w:rsidRPr="00ED6AFE" w:rsidRDefault="00D51833">
          <w:pPr>
            <w:pStyle w:val="Nadpisobsahu"/>
            <w:rPr>
              <w:color w:val="000000" w:themeColor="text1"/>
            </w:rPr>
          </w:pPr>
          <w:r w:rsidRPr="00ED6AFE">
            <w:rPr>
              <w:color w:val="000000" w:themeColor="text1"/>
            </w:rPr>
            <w:t>Obsah</w:t>
          </w:r>
        </w:p>
        <w:p w14:paraId="3A775B1B" w14:textId="658CF96E" w:rsidR="00AB57D5" w:rsidRDefault="00D51833">
          <w:pPr>
            <w:pStyle w:val="Obsah1"/>
            <w:tabs>
              <w:tab w:val="right" w:leader="dot" w:pos="9062"/>
            </w:tabs>
            <w:rPr>
              <w:rFonts w:asciiTheme="minorHAnsi" w:eastAsiaTheme="minorEastAsia" w:hAnsiTheme="minorHAnsi" w:cstheme="minorBidi"/>
              <w:noProof/>
              <w:sz w:val="22"/>
              <w:szCs w:val="22"/>
              <w:lang w:eastAsia="cs-CZ"/>
            </w:rPr>
          </w:pPr>
          <w:r w:rsidRPr="00ED6AFE">
            <w:rPr>
              <w:color w:val="000000" w:themeColor="text1"/>
            </w:rPr>
            <w:fldChar w:fldCharType="begin"/>
          </w:r>
          <w:r w:rsidRPr="00ED6AFE">
            <w:rPr>
              <w:color w:val="000000" w:themeColor="text1"/>
            </w:rPr>
            <w:instrText xml:space="preserve"> TOC \o "1-3" \h \z \u </w:instrText>
          </w:r>
          <w:r w:rsidRPr="00ED6AFE">
            <w:rPr>
              <w:color w:val="000000" w:themeColor="text1"/>
            </w:rPr>
            <w:fldChar w:fldCharType="separate"/>
          </w:r>
          <w:hyperlink w:anchor="_Toc118128866" w:history="1">
            <w:r w:rsidR="00AB57D5" w:rsidRPr="00C77B8F">
              <w:rPr>
                <w:rStyle w:val="Hypertextovodkaz"/>
                <w:noProof/>
              </w:rPr>
              <w:t>1 Standard č. 1 - CÍLE A ZPŮSOBY ČINNOSTI ZDVOP</w:t>
            </w:r>
            <w:r w:rsidR="00AB57D5">
              <w:rPr>
                <w:noProof/>
                <w:webHidden/>
              </w:rPr>
              <w:tab/>
            </w:r>
            <w:r w:rsidR="00AB57D5">
              <w:rPr>
                <w:noProof/>
                <w:webHidden/>
              </w:rPr>
              <w:fldChar w:fldCharType="begin"/>
            </w:r>
            <w:r w:rsidR="00AB57D5">
              <w:rPr>
                <w:noProof/>
                <w:webHidden/>
              </w:rPr>
              <w:instrText xml:space="preserve"> PAGEREF _Toc118128866 \h </w:instrText>
            </w:r>
            <w:r w:rsidR="00AB57D5">
              <w:rPr>
                <w:noProof/>
                <w:webHidden/>
              </w:rPr>
            </w:r>
            <w:r w:rsidR="00AB57D5">
              <w:rPr>
                <w:noProof/>
                <w:webHidden/>
              </w:rPr>
              <w:fldChar w:fldCharType="separate"/>
            </w:r>
            <w:r w:rsidR="00AB57D5">
              <w:rPr>
                <w:noProof/>
                <w:webHidden/>
              </w:rPr>
              <w:t>10</w:t>
            </w:r>
            <w:r w:rsidR="00AB57D5">
              <w:rPr>
                <w:noProof/>
                <w:webHidden/>
              </w:rPr>
              <w:fldChar w:fldCharType="end"/>
            </w:r>
          </w:hyperlink>
        </w:p>
        <w:p w14:paraId="0FEEED88" w14:textId="6DB985D1"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867" w:history="1">
            <w:r w:rsidR="00AB57D5" w:rsidRPr="00C77B8F">
              <w:rPr>
                <w:rStyle w:val="Hypertextovodkaz"/>
                <w:noProof/>
              </w:rPr>
              <w:t>1.1</w:t>
            </w:r>
            <w:r w:rsidR="00AB57D5">
              <w:rPr>
                <w:rFonts w:asciiTheme="minorHAnsi" w:eastAsiaTheme="minorEastAsia" w:hAnsiTheme="minorHAnsi" w:cstheme="minorBidi"/>
                <w:noProof/>
                <w:sz w:val="22"/>
                <w:szCs w:val="22"/>
                <w:lang w:eastAsia="cs-CZ"/>
              </w:rPr>
              <w:tab/>
            </w:r>
            <w:r w:rsidR="00AB57D5" w:rsidRPr="00C77B8F">
              <w:rPr>
                <w:rStyle w:val="Hypertextovodkaz"/>
                <w:noProof/>
              </w:rPr>
              <w:t>Poslání a cíle FOD:</w:t>
            </w:r>
            <w:r w:rsidR="00AB57D5">
              <w:rPr>
                <w:noProof/>
                <w:webHidden/>
              </w:rPr>
              <w:tab/>
            </w:r>
            <w:r w:rsidR="00AB57D5">
              <w:rPr>
                <w:noProof/>
                <w:webHidden/>
              </w:rPr>
              <w:fldChar w:fldCharType="begin"/>
            </w:r>
            <w:r w:rsidR="00AB57D5">
              <w:rPr>
                <w:noProof/>
                <w:webHidden/>
              </w:rPr>
              <w:instrText xml:space="preserve"> PAGEREF _Toc118128867 \h </w:instrText>
            </w:r>
            <w:r w:rsidR="00AB57D5">
              <w:rPr>
                <w:noProof/>
                <w:webHidden/>
              </w:rPr>
            </w:r>
            <w:r w:rsidR="00AB57D5">
              <w:rPr>
                <w:noProof/>
                <w:webHidden/>
              </w:rPr>
              <w:fldChar w:fldCharType="separate"/>
            </w:r>
            <w:r w:rsidR="00AB57D5">
              <w:rPr>
                <w:noProof/>
                <w:webHidden/>
              </w:rPr>
              <w:t>10</w:t>
            </w:r>
            <w:r w:rsidR="00AB57D5">
              <w:rPr>
                <w:noProof/>
                <w:webHidden/>
              </w:rPr>
              <w:fldChar w:fldCharType="end"/>
            </w:r>
          </w:hyperlink>
        </w:p>
        <w:p w14:paraId="5C1B4243" w14:textId="4091B0A8"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868" w:history="1">
            <w:r w:rsidR="00AB57D5" w:rsidRPr="00C77B8F">
              <w:rPr>
                <w:rStyle w:val="Hypertextovodkaz"/>
                <w:noProof/>
              </w:rPr>
              <w:t>1.2</w:t>
            </w:r>
            <w:r w:rsidR="00AB57D5">
              <w:rPr>
                <w:rFonts w:asciiTheme="minorHAnsi" w:eastAsiaTheme="minorEastAsia" w:hAnsiTheme="minorHAnsi" w:cstheme="minorBidi"/>
                <w:noProof/>
                <w:sz w:val="22"/>
                <w:szCs w:val="22"/>
                <w:lang w:eastAsia="cs-CZ"/>
              </w:rPr>
              <w:tab/>
            </w:r>
            <w:r w:rsidR="00AB57D5" w:rsidRPr="00C77B8F">
              <w:rPr>
                <w:rStyle w:val="Hypertextovodkaz"/>
                <w:noProof/>
              </w:rPr>
              <w:t>Cílová skupina:</w:t>
            </w:r>
            <w:r w:rsidR="00AB57D5">
              <w:rPr>
                <w:noProof/>
                <w:webHidden/>
              </w:rPr>
              <w:tab/>
            </w:r>
            <w:r w:rsidR="00AB57D5">
              <w:rPr>
                <w:noProof/>
                <w:webHidden/>
              </w:rPr>
              <w:fldChar w:fldCharType="begin"/>
            </w:r>
            <w:r w:rsidR="00AB57D5">
              <w:rPr>
                <w:noProof/>
                <w:webHidden/>
              </w:rPr>
              <w:instrText xml:space="preserve"> PAGEREF _Toc118128868 \h </w:instrText>
            </w:r>
            <w:r w:rsidR="00AB57D5">
              <w:rPr>
                <w:noProof/>
                <w:webHidden/>
              </w:rPr>
            </w:r>
            <w:r w:rsidR="00AB57D5">
              <w:rPr>
                <w:noProof/>
                <w:webHidden/>
              </w:rPr>
              <w:fldChar w:fldCharType="separate"/>
            </w:r>
            <w:r w:rsidR="00AB57D5">
              <w:rPr>
                <w:noProof/>
                <w:webHidden/>
              </w:rPr>
              <w:t>10</w:t>
            </w:r>
            <w:r w:rsidR="00AB57D5">
              <w:rPr>
                <w:noProof/>
                <w:webHidden/>
              </w:rPr>
              <w:fldChar w:fldCharType="end"/>
            </w:r>
          </w:hyperlink>
        </w:p>
        <w:p w14:paraId="1CC9E599" w14:textId="28124795" w:rsidR="00AB57D5" w:rsidRDefault="00267906">
          <w:pPr>
            <w:pStyle w:val="Obsah2"/>
            <w:tabs>
              <w:tab w:val="left" w:pos="880"/>
              <w:tab w:val="right" w:leader="dot" w:pos="9062"/>
            </w:tabs>
            <w:rPr>
              <w:rFonts w:asciiTheme="minorHAnsi" w:eastAsiaTheme="minorEastAsia" w:hAnsiTheme="minorHAnsi" w:cstheme="minorBidi"/>
              <w:noProof/>
              <w:sz w:val="22"/>
              <w:szCs w:val="22"/>
              <w:lang w:eastAsia="cs-CZ"/>
            </w:rPr>
          </w:pPr>
          <w:r>
            <w:rPr>
              <w:rStyle w:val="Hypertextovodkaz"/>
            </w:rPr>
            <w:fldChar w:fldCharType="begin"/>
          </w:r>
          <w:r>
            <w:rPr>
              <w:rStyle w:val="Hypertextovodkaz"/>
              <w:noProof/>
            </w:rPr>
            <w:instrText xml:space="preserve"> HYPERLINK \l "_Toc118128869" </w:instrText>
          </w:r>
          <w:r>
            <w:rPr>
              <w:rStyle w:val="Hypertextovodkaz"/>
            </w:rPr>
            <w:fldChar w:fldCharType="separate"/>
          </w:r>
          <w:r w:rsidR="00AB57D5" w:rsidRPr="00C77B8F">
            <w:rPr>
              <w:rStyle w:val="Hypertextovodkaz"/>
              <w:noProof/>
            </w:rPr>
            <w:t>1.3</w:t>
          </w:r>
          <w:r w:rsidR="00AB57D5">
            <w:rPr>
              <w:rFonts w:asciiTheme="minorHAnsi" w:eastAsiaTheme="minorEastAsia" w:hAnsiTheme="minorHAnsi" w:cstheme="minorBidi"/>
              <w:noProof/>
              <w:sz w:val="22"/>
              <w:szCs w:val="22"/>
              <w:lang w:eastAsia="cs-CZ"/>
            </w:rPr>
            <w:tab/>
          </w:r>
          <w:r w:rsidR="00AB57D5" w:rsidRPr="00C77B8F">
            <w:rPr>
              <w:rStyle w:val="Hypertextovodkaz"/>
              <w:noProof/>
            </w:rPr>
            <w:t>Poslání a cíle ZDVOP Klokánek</w:t>
          </w:r>
          <w:ins w:id="1" w:author="klokanek1" w:date="2023-03-09T11:59:00Z">
            <w:r w:rsidR="00286A58">
              <w:rPr>
                <w:rStyle w:val="Hypertextovodkaz"/>
                <w:noProof/>
              </w:rPr>
              <w:t xml:space="preserve"> </w:t>
            </w:r>
          </w:ins>
          <w:ins w:id="2" w:author="klokanek1" w:date="2023-03-09T12:00:00Z">
            <w:r w:rsidR="00286A58">
              <w:rPr>
                <w:rStyle w:val="Hypertextovodkaz"/>
                <w:noProof/>
              </w:rPr>
              <w:t>Dlouhá Loučka</w:t>
            </w:r>
          </w:ins>
          <w:del w:id="3" w:author="klokanek1" w:date="2023-03-09T11:59:00Z">
            <w:r w:rsidR="00AB57D5" w:rsidRPr="00C77B8F" w:rsidDel="00286A58">
              <w:rPr>
                <w:rStyle w:val="Hypertextovodkaz"/>
                <w:noProof/>
              </w:rPr>
              <w:delText xml:space="preserve"> Hostivice</w:delText>
            </w:r>
          </w:del>
          <w:r w:rsidR="00AB57D5" w:rsidRPr="00C77B8F">
            <w:rPr>
              <w:rStyle w:val="Hypertextovodkaz"/>
              <w:noProof/>
            </w:rPr>
            <w:t>:</w:t>
          </w:r>
          <w:r w:rsidR="00AB57D5">
            <w:rPr>
              <w:noProof/>
              <w:webHidden/>
            </w:rPr>
            <w:tab/>
          </w:r>
          <w:r w:rsidR="00AB57D5">
            <w:rPr>
              <w:noProof/>
              <w:webHidden/>
            </w:rPr>
            <w:fldChar w:fldCharType="begin"/>
          </w:r>
          <w:r w:rsidR="00AB57D5">
            <w:rPr>
              <w:noProof/>
              <w:webHidden/>
            </w:rPr>
            <w:instrText xml:space="preserve"> PAGEREF _Toc118128869 \h </w:instrText>
          </w:r>
          <w:r w:rsidR="00AB57D5">
            <w:rPr>
              <w:noProof/>
              <w:webHidden/>
            </w:rPr>
          </w:r>
          <w:r w:rsidR="00AB57D5">
            <w:rPr>
              <w:noProof/>
              <w:webHidden/>
            </w:rPr>
            <w:fldChar w:fldCharType="separate"/>
          </w:r>
          <w:r w:rsidR="00AB57D5">
            <w:rPr>
              <w:noProof/>
              <w:webHidden/>
            </w:rPr>
            <w:t>10</w:t>
          </w:r>
          <w:r w:rsidR="00AB57D5">
            <w:rPr>
              <w:noProof/>
              <w:webHidden/>
            </w:rPr>
            <w:fldChar w:fldCharType="end"/>
          </w:r>
          <w:r>
            <w:rPr>
              <w:noProof/>
            </w:rPr>
            <w:fldChar w:fldCharType="end"/>
          </w:r>
        </w:p>
        <w:p w14:paraId="0879EF95" w14:textId="29842A93" w:rsidR="00AB57D5" w:rsidRDefault="00267906">
          <w:pPr>
            <w:pStyle w:val="Obsah2"/>
            <w:tabs>
              <w:tab w:val="left" w:pos="880"/>
              <w:tab w:val="right" w:leader="dot" w:pos="9062"/>
            </w:tabs>
            <w:rPr>
              <w:rFonts w:asciiTheme="minorHAnsi" w:eastAsiaTheme="minorEastAsia" w:hAnsiTheme="minorHAnsi" w:cstheme="minorBidi"/>
              <w:noProof/>
              <w:sz w:val="22"/>
              <w:szCs w:val="22"/>
              <w:lang w:eastAsia="cs-CZ"/>
            </w:rPr>
          </w:pPr>
          <w:r>
            <w:rPr>
              <w:rStyle w:val="Hypertextovodkaz"/>
            </w:rPr>
            <w:fldChar w:fldCharType="begin"/>
          </w:r>
          <w:r>
            <w:rPr>
              <w:rStyle w:val="Hypertextovodkaz"/>
              <w:noProof/>
            </w:rPr>
            <w:instrText xml:space="preserve"> HYPERLINK \l "_Toc118128870" </w:instrText>
          </w:r>
          <w:r>
            <w:rPr>
              <w:rStyle w:val="Hypertextovodkaz"/>
            </w:rPr>
            <w:fldChar w:fldCharType="separate"/>
          </w:r>
          <w:r w:rsidR="00AB57D5" w:rsidRPr="00C77B8F">
            <w:rPr>
              <w:rStyle w:val="Hypertextovodkaz"/>
              <w:noProof/>
            </w:rPr>
            <w:t>1.4</w:t>
          </w:r>
          <w:r w:rsidR="00AB57D5">
            <w:rPr>
              <w:rFonts w:asciiTheme="minorHAnsi" w:eastAsiaTheme="minorEastAsia" w:hAnsiTheme="minorHAnsi" w:cstheme="minorBidi"/>
              <w:noProof/>
              <w:sz w:val="22"/>
              <w:szCs w:val="22"/>
              <w:lang w:eastAsia="cs-CZ"/>
            </w:rPr>
            <w:tab/>
          </w:r>
          <w:r w:rsidR="00AB57D5" w:rsidRPr="00C77B8F">
            <w:rPr>
              <w:rStyle w:val="Hypertextovodkaz"/>
              <w:noProof/>
            </w:rPr>
            <w:t xml:space="preserve">Zásady činnosti ZDVOP Klokánek </w:t>
          </w:r>
          <w:ins w:id="4" w:author="klokanek1" w:date="2023-03-09T12:00:00Z">
            <w:r w:rsidR="00286A58" w:rsidRPr="00286A58">
              <w:rPr>
                <w:rStyle w:val="Hypertextovodkaz"/>
                <w:noProof/>
              </w:rPr>
              <w:t>Dlouhá Loučka</w:t>
            </w:r>
            <w:r w:rsidR="00286A58" w:rsidRPr="00286A58" w:rsidDel="00286A58">
              <w:rPr>
                <w:rStyle w:val="Hypertextovodkaz"/>
                <w:noProof/>
              </w:rPr>
              <w:t xml:space="preserve"> </w:t>
            </w:r>
          </w:ins>
          <w:del w:id="5" w:author="klokanek1" w:date="2023-03-09T12:00:00Z">
            <w:r w:rsidR="00AB57D5" w:rsidRPr="00C77B8F" w:rsidDel="00286A58">
              <w:rPr>
                <w:rStyle w:val="Hypertextovodkaz"/>
                <w:noProof/>
              </w:rPr>
              <w:delText xml:space="preserve">Hostivice </w:delText>
            </w:r>
          </w:del>
          <w:r w:rsidR="00AB57D5" w:rsidRPr="00C77B8F">
            <w:rPr>
              <w:rStyle w:val="Hypertextovodkaz"/>
              <w:noProof/>
            </w:rPr>
            <w:t>(dále jen „Klokánek“):</w:t>
          </w:r>
          <w:r w:rsidR="00AB57D5">
            <w:rPr>
              <w:noProof/>
              <w:webHidden/>
            </w:rPr>
            <w:tab/>
          </w:r>
          <w:r w:rsidR="00AB57D5">
            <w:rPr>
              <w:noProof/>
              <w:webHidden/>
            </w:rPr>
            <w:fldChar w:fldCharType="begin"/>
          </w:r>
          <w:r w:rsidR="00AB57D5">
            <w:rPr>
              <w:noProof/>
              <w:webHidden/>
            </w:rPr>
            <w:instrText xml:space="preserve"> PAGEREF _Toc118128870 \h </w:instrText>
          </w:r>
          <w:r w:rsidR="00AB57D5">
            <w:rPr>
              <w:noProof/>
              <w:webHidden/>
            </w:rPr>
          </w:r>
          <w:r w:rsidR="00AB57D5">
            <w:rPr>
              <w:noProof/>
              <w:webHidden/>
            </w:rPr>
            <w:fldChar w:fldCharType="separate"/>
          </w:r>
          <w:r w:rsidR="00AB57D5">
            <w:rPr>
              <w:noProof/>
              <w:webHidden/>
            </w:rPr>
            <w:t>10</w:t>
          </w:r>
          <w:r w:rsidR="00AB57D5">
            <w:rPr>
              <w:noProof/>
              <w:webHidden/>
            </w:rPr>
            <w:fldChar w:fldCharType="end"/>
          </w:r>
          <w:r>
            <w:rPr>
              <w:noProof/>
            </w:rPr>
            <w:fldChar w:fldCharType="end"/>
          </w:r>
        </w:p>
        <w:p w14:paraId="48E8E82B" w14:textId="796500B1"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871" w:history="1">
            <w:r w:rsidR="00AB57D5" w:rsidRPr="00C77B8F">
              <w:rPr>
                <w:rStyle w:val="Hypertextovodkaz"/>
                <w:noProof/>
                <w:lang w:eastAsia="cs-CZ"/>
              </w:rPr>
              <w:t>1.5</w:t>
            </w:r>
            <w:r w:rsidR="00AB57D5">
              <w:rPr>
                <w:rFonts w:asciiTheme="minorHAnsi" w:eastAsiaTheme="minorEastAsia" w:hAnsiTheme="minorHAnsi" w:cstheme="minorBidi"/>
                <w:noProof/>
                <w:sz w:val="22"/>
                <w:szCs w:val="22"/>
                <w:lang w:eastAsia="cs-CZ"/>
              </w:rPr>
              <w:tab/>
            </w:r>
            <w:r w:rsidR="00AB57D5" w:rsidRPr="00C77B8F">
              <w:rPr>
                <w:rStyle w:val="Hypertextovodkaz"/>
                <w:noProof/>
                <w:lang w:eastAsia="cs-CZ"/>
              </w:rPr>
              <w:t>Základní provozní a personální standardy</w:t>
            </w:r>
            <w:r w:rsidR="00AB57D5">
              <w:rPr>
                <w:noProof/>
                <w:webHidden/>
              </w:rPr>
              <w:tab/>
            </w:r>
            <w:r w:rsidR="00AB57D5">
              <w:rPr>
                <w:noProof/>
                <w:webHidden/>
              </w:rPr>
              <w:fldChar w:fldCharType="begin"/>
            </w:r>
            <w:r w:rsidR="00AB57D5">
              <w:rPr>
                <w:noProof/>
                <w:webHidden/>
              </w:rPr>
              <w:instrText xml:space="preserve"> PAGEREF _Toc118128871 \h </w:instrText>
            </w:r>
            <w:r w:rsidR="00AB57D5">
              <w:rPr>
                <w:noProof/>
                <w:webHidden/>
              </w:rPr>
            </w:r>
            <w:r w:rsidR="00AB57D5">
              <w:rPr>
                <w:noProof/>
                <w:webHidden/>
              </w:rPr>
              <w:fldChar w:fldCharType="separate"/>
            </w:r>
            <w:r w:rsidR="00AB57D5">
              <w:rPr>
                <w:noProof/>
                <w:webHidden/>
              </w:rPr>
              <w:t>12</w:t>
            </w:r>
            <w:r w:rsidR="00AB57D5">
              <w:rPr>
                <w:noProof/>
                <w:webHidden/>
              </w:rPr>
              <w:fldChar w:fldCharType="end"/>
            </w:r>
          </w:hyperlink>
        </w:p>
        <w:p w14:paraId="2A1F8693" w14:textId="24171F24"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872" w:history="1">
            <w:r w:rsidR="00AB57D5" w:rsidRPr="00C77B8F">
              <w:rPr>
                <w:rStyle w:val="Hypertextovodkaz"/>
                <w:noProof/>
              </w:rPr>
              <w:t>1.6</w:t>
            </w:r>
            <w:r w:rsidR="00AB57D5">
              <w:rPr>
                <w:rFonts w:asciiTheme="minorHAnsi" w:eastAsiaTheme="minorEastAsia" w:hAnsiTheme="minorHAnsi" w:cstheme="minorBidi"/>
                <w:noProof/>
                <w:sz w:val="22"/>
                <w:szCs w:val="22"/>
                <w:lang w:eastAsia="cs-CZ"/>
              </w:rPr>
              <w:tab/>
            </w:r>
            <w:r w:rsidR="00AB57D5" w:rsidRPr="00C77B8F">
              <w:rPr>
                <w:rStyle w:val="Hypertextovodkaz"/>
                <w:noProof/>
              </w:rPr>
              <w:t>Pracovní postupy a metodiky</w:t>
            </w:r>
            <w:r w:rsidR="00AB57D5">
              <w:rPr>
                <w:noProof/>
                <w:webHidden/>
              </w:rPr>
              <w:tab/>
            </w:r>
            <w:r w:rsidR="00AB57D5">
              <w:rPr>
                <w:noProof/>
                <w:webHidden/>
              </w:rPr>
              <w:fldChar w:fldCharType="begin"/>
            </w:r>
            <w:r w:rsidR="00AB57D5">
              <w:rPr>
                <w:noProof/>
                <w:webHidden/>
              </w:rPr>
              <w:instrText xml:space="preserve"> PAGEREF _Toc118128872 \h </w:instrText>
            </w:r>
            <w:r w:rsidR="00AB57D5">
              <w:rPr>
                <w:noProof/>
                <w:webHidden/>
              </w:rPr>
            </w:r>
            <w:r w:rsidR="00AB57D5">
              <w:rPr>
                <w:noProof/>
                <w:webHidden/>
              </w:rPr>
              <w:fldChar w:fldCharType="separate"/>
            </w:r>
            <w:r w:rsidR="00AB57D5">
              <w:rPr>
                <w:noProof/>
                <w:webHidden/>
              </w:rPr>
              <w:t>14</w:t>
            </w:r>
            <w:r w:rsidR="00AB57D5">
              <w:rPr>
                <w:noProof/>
                <w:webHidden/>
              </w:rPr>
              <w:fldChar w:fldCharType="end"/>
            </w:r>
          </w:hyperlink>
        </w:p>
        <w:p w14:paraId="167A7DC9" w14:textId="389CE755"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873" w:history="1">
            <w:r w:rsidR="00AB57D5" w:rsidRPr="00C77B8F">
              <w:rPr>
                <w:rStyle w:val="Hypertextovodkaz"/>
                <w:noProof/>
              </w:rPr>
              <w:t>1.7</w:t>
            </w:r>
            <w:r w:rsidR="00AB57D5">
              <w:rPr>
                <w:rFonts w:asciiTheme="minorHAnsi" w:eastAsiaTheme="minorEastAsia" w:hAnsiTheme="minorHAnsi" w:cstheme="minorBidi"/>
                <w:noProof/>
                <w:sz w:val="22"/>
                <w:szCs w:val="22"/>
                <w:lang w:eastAsia="cs-CZ"/>
              </w:rPr>
              <w:tab/>
            </w:r>
            <w:r w:rsidR="00AB57D5" w:rsidRPr="00C77B8F">
              <w:rPr>
                <w:rStyle w:val="Hypertextovodkaz"/>
                <w:noProof/>
              </w:rPr>
              <w:t>Metody práce s dítětem:</w:t>
            </w:r>
            <w:r w:rsidR="00AB57D5">
              <w:rPr>
                <w:noProof/>
                <w:webHidden/>
              </w:rPr>
              <w:tab/>
            </w:r>
            <w:r w:rsidR="00AB57D5">
              <w:rPr>
                <w:noProof/>
                <w:webHidden/>
              </w:rPr>
              <w:fldChar w:fldCharType="begin"/>
            </w:r>
            <w:r w:rsidR="00AB57D5">
              <w:rPr>
                <w:noProof/>
                <w:webHidden/>
              </w:rPr>
              <w:instrText xml:space="preserve"> PAGEREF _Toc118128873 \h </w:instrText>
            </w:r>
            <w:r w:rsidR="00AB57D5">
              <w:rPr>
                <w:noProof/>
                <w:webHidden/>
              </w:rPr>
            </w:r>
            <w:r w:rsidR="00AB57D5">
              <w:rPr>
                <w:noProof/>
                <w:webHidden/>
              </w:rPr>
              <w:fldChar w:fldCharType="separate"/>
            </w:r>
            <w:r w:rsidR="00AB57D5">
              <w:rPr>
                <w:noProof/>
                <w:webHidden/>
              </w:rPr>
              <w:t>18</w:t>
            </w:r>
            <w:r w:rsidR="00AB57D5">
              <w:rPr>
                <w:noProof/>
                <w:webHidden/>
              </w:rPr>
              <w:fldChar w:fldCharType="end"/>
            </w:r>
          </w:hyperlink>
        </w:p>
        <w:p w14:paraId="74384D53" w14:textId="12C64998"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74" w:history="1">
            <w:r w:rsidR="00AB57D5" w:rsidRPr="00C77B8F">
              <w:rPr>
                <w:rStyle w:val="Hypertextovodkaz"/>
                <w:noProof/>
              </w:rPr>
              <w:t>1.7.1</w:t>
            </w:r>
            <w:r w:rsidR="00AB57D5">
              <w:rPr>
                <w:rFonts w:asciiTheme="minorHAnsi" w:eastAsiaTheme="minorEastAsia" w:hAnsiTheme="minorHAnsi" w:cstheme="minorBidi"/>
                <w:noProof/>
                <w:color w:val="auto"/>
                <w:sz w:val="22"/>
                <w:szCs w:val="22"/>
              </w:rPr>
              <w:tab/>
            </w:r>
            <w:r w:rsidR="00AB57D5" w:rsidRPr="00C77B8F">
              <w:rPr>
                <w:rStyle w:val="Hypertextovodkaz"/>
                <w:noProof/>
              </w:rPr>
              <w:t>Individuální rozhovor („účelový“)</w:t>
            </w:r>
            <w:r w:rsidR="00AB57D5">
              <w:rPr>
                <w:noProof/>
                <w:webHidden/>
              </w:rPr>
              <w:tab/>
            </w:r>
            <w:r w:rsidR="00AB57D5">
              <w:rPr>
                <w:noProof/>
                <w:webHidden/>
              </w:rPr>
              <w:fldChar w:fldCharType="begin"/>
            </w:r>
            <w:r w:rsidR="00AB57D5">
              <w:rPr>
                <w:noProof/>
                <w:webHidden/>
              </w:rPr>
              <w:instrText xml:space="preserve"> PAGEREF _Toc118128874 \h </w:instrText>
            </w:r>
            <w:r w:rsidR="00AB57D5">
              <w:rPr>
                <w:noProof/>
                <w:webHidden/>
              </w:rPr>
            </w:r>
            <w:r w:rsidR="00AB57D5">
              <w:rPr>
                <w:noProof/>
                <w:webHidden/>
              </w:rPr>
              <w:fldChar w:fldCharType="separate"/>
            </w:r>
            <w:r w:rsidR="00AB57D5">
              <w:rPr>
                <w:noProof/>
                <w:webHidden/>
              </w:rPr>
              <w:t>18</w:t>
            </w:r>
            <w:r w:rsidR="00AB57D5">
              <w:rPr>
                <w:noProof/>
                <w:webHidden/>
              </w:rPr>
              <w:fldChar w:fldCharType="end"/>
            </w:r>
          </w:hyperlink>
        </w:p>
        <w:p w14:paraId="2EFB6A08" w14:textId="2F9D480F"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75" w:history="1">
            <w:r w:rsidR="00AB57D5" w:rsidRPr="00C77B8F">
              <w:rPr>
                <w:rStyle w:val="Hypertextovodkaz"/>
                <w:noProof/>
              </w:rPr>
              <w:t>1.7.2</w:t>
            </w:r>
            <w:r w:rsidR="00AB57D5">
              <w:rPr>
                <w:rFonts w:asciiTheme="minorHAnsi" w:eastAsiaTheme="minorEastAsia" w:hAnsiTheme="minorHAnsi" w:cstheme="minorBidi"/>
                <w:noProof/>
                <w:color w:val="auto"/>
                <w:sz w:val="22"/>
                <w:szCs w:val="22"/>
              </w:rPr>
              <w:tab/>
            </w:r>
            <w:r w:rsidR="00AB57D5" w:rsidRPr="00C77B8F">
              <w:rPr>
                <w:rStyle w:val="Hypertextovodkaz"/>
                <w:noProof/>
              </w:rPr>
              <w:t>Dotazník</w:t>
            </w:r>
            <w:r w:rsidR="00AB57D5">
              <w:rPr>
                <w:noProof/>
                <w:webHidden/>
              </w:rPr>
              <w:tab/>
            </w:r>
            <w:r w:rsidR="00AB57D5">
              <w:rPr>
                <w:noProof/>
                <w:webHidden/>
              </w:rPr>
              <w:fldChar w:fldCharType="begin"/>
            </w:r>
            <w:r w:rsidR="00AB57D5">
              <w:rPr>
                <w:noProof/>
                <w:webHidden/>
              </w:rPr>
              <w:instrText xml:space="preserve"> PAGEREF _Toc118128875 \h </w:instrText>
            </w:r>
            <w:r w:rsidR="00AB57D5">
              <w:rPr>
                <w:noProof/>
                <w:webHidden/>
              </w:rPr>
            </w:r>
            <w:r w:rsidR="00AB57D5">
              <w:rPr>
                <w:noProof/>
                <w:webHidden/>
              </w:rPr>
              <w:fldChar w:fldCharType="separate"/>
            </w:r>
            <w:r w:rsidR="00AB57D5">
              <w:rPr>
                <w:noProof/>
                <w:webHidden/>
              </w:rPr>
              <w:t>19</w:t>
            </w:r>
            <w:r w:rsidR="00AB57D5">
              <w:rPr>
                <w:noProof/>
                <w:webHidden/>
              </w:rPr>
              <w:fldChar w:fldCharType="end"/>
            </w:r>
          </w:hyperlink>
        </w:p>
        <w:p w14:paraId="7E1F7890" w14:textId="186FAAA9"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76" w:history="1">
            <w:r w:rsidR="00AB57D5" w:rsidRPr="00C77B8F">
              <w:rPr>
                <w:rStyle w:val="Hypertextovodkaz"/>
                <w:noProof/>
              </w:rPr>
              <w:t>1.7.3</w:t>
            </w:r>
            <w:r w:rsidR="00AB57D5">
              <w:rPr>
                <w:rFonts w:asciiTheme="minorHAnsi" w:eastAsiaTheme="minorEastAsia" w:hAnsiTheme="minorHAnsi" w:cstheme="minorBidi"/>
                <w:noProof/>
                <w:color w:val="auto"/>
                <w:sz w:val="22"/>
                <w:szCs w:val="22"/>
              </w:rPr>
              <w:tab/>
            </w:r>
            <w:r w:rsidR="00AB57D5" w:rsidRPr="00C77B8F">
              <w:rPr>
                <w:rStyle w:val="Hypertextovodkaz"/>
                <w:noProof/>
              </w:rPr>
              <w:t>Zpětná vazba dětí písemným projevem nebo kresbou</w:t>
            </w:r>
            <w:r w:rsidR="00AB57D5">
              <w:rPr>
                <w:noProof/>
                <w:webHidden/>
              </w:rPr>
              <w:tab/>
            </w:r>
            <w:r w:rsidR="00AB57D5">
              <w:rPr>
                <w:noProof/>
                <w:webHidden/>
              </w:rPr>
              <w:fldChar w:fldCharType="begin"/>
            </w:r>
            <w:r w:rsidR="00AB57D5">
              <w:rPr>
                <w:noProof/>
                <w:webHidden/>
              </w:rPr>
              <w:instrText xml:space="preserve"> PAGEREF _Toc118128876 \h </w:instrText>
            </w:r>
            <w:r w:rsidR="00AB57D5">
              <w:rPr>
                <w:noProof/>
                <w:webHidden/>
              </w:rPr>
            </w:r>
            <w:r w:rsidR="00AB57D5">
              <w:rPr>
                <w:noProof/>
                <w:webHidden/>
              </w:rPr>
              <w:fldChar w:fldCharType="separate"/>
            </w:r>
            <w:r w:rsidR="00AB57D5">
              <w:rPr>
                <w:noProof/>
                <w:webHidden/>
              </w:rPr>
              <w:t>20</w:t>
            </w:r>
            <w:r w:rsidR="00AB57D5">
              <w:rPr>
                <w:noProof/>
                <w:webHidden/>
              </w:rPr>
              <w:fldChar w:fldCharType="end"/>
            </w:r>
          </w:hyperlink>
        </w:p>
        <w:p w14:paraId="18612D57" w14:textId="07ACF113"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77" w:history="1">
            <w:r w:rsidR="00AB57D5" w:rsidRPr="00C77B8F">
              <w:rPr>
                <w:rStyle w:val="Hypertextovodkaz"/>
                <w:noProof/>
              </w:rPr>
              <w:t>1.7.4</w:t>
            </w:r>
            <w:r w:rsidR="00AB57D5">
              <w:rPr>
                <w:rFonts w:asciiTheme="minorHAnsi" w:eastAsiaTheme="minorEastAsia" w:hAnsiTheme="minorHAnsi" w:cstheme="minorBidi"/>
                <w:noProof/>
                <w:color w:val="auto"/>
                <w:sz w:val="22"/>
                <w:szCs w:val="22"/>
              </w:rPr>
              <w:tab/>
            </w:r>
            <w:r w:rsidR="00AB57D5" w:rsidRPr="00C77B8F">
              <w:rPr>
                <w:rStyle w:val="Hypertextovodkaz"/>
                <w:noProof/>
              </w:rPr>
              <w:t>Metody práce s rodinou dítěte:</w:t>
            </w:r>
            <w:r w:rsidR="00AB57D5">
              <w:rPr>
                <w:noProof/>
                <w:webHidden/>
              </w:rPr>
              <w:tab/>
            </w:r>
            <w:r w:rsidR="00AB57D5">
              <w:rPr>
                <w:noProof/>
                <w:webHidden/>
              </w:rPr>
              <w:fldChar w:fldCharType="begin"/>
            </w:r>
            <w:r w:rsidR="00AB57D5">
              <w:rPr>
                <w:noProof/>
                <w:webHidden/>
              </w:rPr>
              <w:instrText xml:space="preserve"> PAGEREF _Toc118128877 \h </w:instrText>
            </w:r>
            <w:r w:rsidR="00AB57D5">
              <w:rPr>
                <w:noProof/>
                <w:webHidden/>
              </w:rPr>
            </w:r>
            <w:r w:rsidR="00AB57D5">
              <w:rPr>
                <w:noProof/>
                <w:webHidden/>
              </w:rPr>
              <w:fldChar w:fldCharType="separate"/>
            </w:r>
            <w:r w:rsidR="00AB57D5">
              <w:rPr>
                <w:noProof/>
                <w:webHidden/>
              </w:rPr>
              <w:t>21</w:t>
            </w:r>
            <w:r w:rsidR="00AB57D5">
              <w:rPr>
                <w:noProof/>
                <w:webHidden/>
              </w:rPr>
              <w:fldChar w:fldCharType="end"/>
            </w:r>
          </w:hyperlink>
        </w:p>
        <w:p w14:paraId="6315345A" w14:textId="670EBCDF"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878" w:history="1">
            <w:r w:rsidR="00AB57D5" w:rsidRPr="00C77B8F">
              <w:rPr>
                <w:rStyle w:val="Hypertextovodkaz"/>
                <w:noProof/>
              </w:rPr>
              <w:t>1.8</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Informovanost o výkonu sociálně-právní ochrany a činnosti ZDVOP</w:t>
            </w:r>
            <w:r w:rsidR="00AB57D5">
              <w:rPr>
                <w:noProof/>
                <w:webHidden/>
              </w:rPr>
              <w:tab/>
            </w:r>
            <w:r w:rsidR="00AB57D5">
              <w:rPr>
                <w:noProof/>
                <w:webHidden/>
              </w:rPr>
              <w:fldChar w:fldCharType="begin"/>
            </w:r>
            <w:r w:rsidR="00AB57D5">
              <w:rPr>
                <w:noProof/>
                <w:webHidden/>
              </w:rPr>
              <w:instrText xml:space="preserve"> PAGEREF _Toc118128878 \h </w:instrText>
            </w:r>
            <w:r w:rsidR="00AB57D5">
              <w:rPr>
                <w:noProof/>
                <w:webHidden/>
              </w:rPr>
            </w:r>
            <w:r w:rsidR="00AB57D5">
              <w:rPr>
                <w:noProof/>
                <w:webHidden/>
              </w:rPr>
              <w:fldChar w:fldCharType="separate"/>
            </w:r>
            <w:r w:rsidR="00AB57D5">
              <w:rPr>
                <w:noProof/>
                <w:webHidden/>
              </w:rPr>
              <w:t>21</w:t>
            </w:r>
            <w:r w:rsidR="00AB57D5">
              <w:rPr>
                <w:noProof/>
                <w:webHidden/>
              </w:rPr>
              <w:fldChar w:fldCharType="end"/>
            </w:r>
          </w:hyperlink>
        </w:p>
        <w:p w14:paraId="3F86410E" w14:textId="0B7E1BD1"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879" w:history="1">
            <w:r w:rsidR="00AB57D5" w:rsidRPr="00C77B8F">
              <w:rPr>
                <w:rStyle w:val="Hypertextovodkaz"/>
                <w:noProof/>
              </w:rPr>
              <w:t>2</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2 - Ochrana práv a chráněných zájmů</w:t>
            </w:r>
            <w:r w:rsidR="00AB57D5">
              <w:rPr>
                <w:noProof/>
                <w:webHidden/>
              </w:rPr>
              <w:tab/>
            </w:r>
            <w:r w:rsidR="00AB57D5">
              <w:rPr>
                <w:noProof/>
                <w:webHidden/>
              </w:rPr>
              <w:fldChar w:fldCharType="begin"/>
            </w:r>
            <w:r w:rsidR="00AB57D5">
              <w:rPr>
                <w:noProof/>
                <w:webHidden/>
              </w:rPr>
              <w:instrText xml:space="preserve"> PAGEREF _Toc118128879 \h </w:instrText>
            </w:r>
            <w:r w:rsidR="00AB57D5">
              <w:rPr>
                <w:noProof/>
                <w:webHidden/>
              </w:rPr>
            </w:r>
            <w:r w:rsidR="00AB57D5">
              <w:rPr>
                <w:noProof/>
                <w:webHidden/>
              </w:rPr>
              <w:fldChar w:fldCharType="separate"/>
            </w:r>
            <w:r w:rsidR="00AB57D5">
              <w:rPr>
                <w:noProof/>
                <w:webHidden/>
              </w:rPr>
              <w:t>25</w:t>
            </w:r>
            <w:r w:rsidR="00AB57D5">
              <w:rPr>
                <w:noProof/>
                <w:webHidden/>
              </w:rPr>
              <w:fldChar w:fldCharType="end"/>
            </w:r>
          </w:hyperlink>
        </w:p>
        <w:p w14:paraId="1C7A8031" w14:textId="63FB33E8"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880" w:history="1">
            <w:r w:rsidR="00AB57D5" w:rsidRPr="00C77B8F">
              <w:rPr>
                <w:rStyle w:val="Hypertextovodkaz"/>
                <w:noProof/>
                <w:lang w:eastAsia="cs-CZ"/>
              </w:rPr>
              <w:t>2.1</w:t>
            </w:r>
            <w:r w:rsidR="00AB57D5">
              <w:rPr>
                <w:rFonts w:asciiTheme="minorHAnsi" w:eastAsiaTheme="minorEastAsia" w:hAnsiTheme="minorHAnsi" w:cstheme="minorBidi"/>
                <w:noProof/>
                <w:sz w:val="22"/>
                <w:szCs w:val="22"/>
                <w:lang w:eastAsia="cs-CZ"/>
              </w:rPr>
              <w:tab/>
            </w:r>
            <w:r w:rsidR="00AB57D5" w:rsidRPr="00C77B8F">
              <w:rPr>
                <w:rStyle w:val="Hypertextovodkaz"/>
                <w:noProof/>
                <w:lang w:eastAsia="cs-CZ"/>
              </w:rPr>
              <w:t>Výchozí jsou tyto základní dokumenty:</w:t>
            </w:r>
            <w:r w:rsidR="00AB57D5">
              <w:rPr>
                <w:noProof/>
                <w:webHidden/>
              </w:rPr>
              <w:tab/>
            </w:r>
            <w:r w:rsidR="00AB57D5">
              <w:rPr>
                <w:noProof/>
                <w:webHidden/>
              </w:rPr>
              <w:fldChar w:fldCharType="begin"/>
            </w:r>
            <w:r w:rsidR="00AB57D5">
              <w:rPr>
                <w:noProof/>
                <w:webHidden/>
              </w:rPr>
              <w:instrText xml:space="preserve"> PAGEREF _Toc118128880 \h </w:instrText>
            </w:r>
            <w:r w:rsidR="00AB57D5">
              <w:rPr>
                <w:noProof/>
                <w:webHidden/>
              </w:rPr>
            </w:r>
            <w:r w:rsidR="00AB57D5">
              <w:rPr>
                <w:noProof/>
                <w:webHidden/>
              </w:rPr>
              <w:fldChar w:fldCharType="separate"/>
            </w:r>
            <w:r w:rsidR="00AB57D5">
              <w:rPr>
                <w:noProof/>
                <w:webHidden/>
              </w:rPr>
              <w:t>25</w:t>
            </w:r>
            <w:r w:rsidR="00AB57D5">
              <w:rPr>
                <w:noProof/>
                <w:webHidden/>
              </w:rPr>
              <w:fldChar w:fldCharType="end"/>
            </w:r>
          </w:hyperlink>
        </w:p>
        <w:p w14:paraId="2294A3EE" w14:textId="39C4BA4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1" w:history="1">
            <w:r w:rsidR="00AB57D5" w:rsidRPr="00C77B8F">
              <w:rPr>
                <w:rStyle w:val="Hypertextovodkaz"/>
                <w:noProof/>
              </w:rPr>
              <w:t>2.1.1</w:t>
            </w:r>
            <w:r w:rsidR="00AB57D5">
              <w:rPr>
                <w:rFonts w:asciiTheme="minorHAnsi" w:eastAsiaTheme="minorEastAsia" w:hAnsiTheme="minorHAnsi" w:cstheme="minorBidi"/>
                <w:noProof/>
                <w:color w:val="auto"/>
                <w:sz w:val="22"/>
                <w:szCs w:val="22"/>
              </w:rPr>
              <w:tab/>
            </w:r>
            <w:r w:rsidR="00AB57D5" w:rsidRPr="00C77B8F">
              <w:rPr>
                <w:rStyle w:val="Hypertextovodkaz"/>
                <w:noProof/>
              </w:rPr>
              <w:t>Následně jsou dítěti předány tyto písemnosti:</w:t>
            </w:r>
            <w:r w:rsidR="00AB57D5">
              <w:rPr>
                <w:noProof/>
                <w:webHidden/>
              </w:rPr>
              <w:tab/>
            </w:r>
            <w:r w:rsidR="00AB57D5">
              <w:rPr>
                <w:noProof/>
                <w:webHidden/>
              </w:rPr>
              <w:fldChar w:fldCharType="begin"/>
            </w:r>
            <w:r w:rsidR="00AB57D5">
              <w:rPr>
                <w:noProof/>
                <w:webHidden/>
              </w:rPr>
              <w:instrText xml:space="preserve"> PAGEREF _Toc118128881 \h </w:instrText>
            </w:r>
            <w:r w:rsidR="00AB57D5">
              <w:rPr>
                <w:noProof/>
                <w:webHidden/>
              </w:rPr>
            </w:r>
            <w:r w:rsidR="00AB57D5">
              <w:rPr>
                <w:noProof/>
                <w:webHidden/>
              </w:rPr>
              <w:fldChar w:fldCharType="separate"/>
            </w:r>
            <w:r w:rsidR="00AB57D5">
              <w:rPr>
                <w:noProof/>
                <w:webHidden/>
              </w:rPr>
              <w:t>27</w:t>
            </w:r>
            <w:r w:rsidR="00AB57D5">
              <w:rPr>
                <w:noProof/>
                <w:webHidden/>
              </w:rPr>
              <w:fldChar w:fldCharType="end"/>
            </w:r>
          </w:hyperlink>
        </w:p>
        <w:p w14:paraId="3B61A9EB" w14:textId="757AE89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2" w:history="1">
            <w:r w:rsidR="00AB57D5" w:rsidRPr="00C77B8F">
              <w:rPr>
                <w:rStyle w:val="Hypertextovodkaz"/>
                <w:noProof/>
              </w:rPr>
              <w:t>2.1.2</w:t>
            </w:r>
            <w:r w:rsidR="00AB57D5">
              <w:rPr>
                <w:rFonts w:asciiTheme="minorHAnsi" w:eastAsiaTheme="minorEastAsia" w:hAnsiTheme="minorHAnsi" w:cstheme="minorBidi"/>
                <w:noProof/>
                <w:color w:val="auto"/>
                <w:sz w:val="22"/>
                <w:szCs w:val="22"/>
              </w:rPr>
              <w:tab/>
            </w:r>
            <w:r w:rsidR="00AB57D5" w:rsidRPr="00C77B8F">
              <w:rPr>
                <w:rStyle w:val="Hypertextovodkaz"/>
                <w:noProof/>
              </w:rPr>
              <w:t>Asistovaný kontakt</w:t>
            </w:r>
            <w:r w:rsidR="00AB57D5">
              <w:rPr>
                <w:noProof/>
                <w:webHidden/>
              </w:rPr>
              <w:tab/>
            </w:r>
            <w:r w:rsidR="00AB57D5">
              <w:rPr>
                <w:noProof/>
                <w:webHidden/>
              </w:rPr>
              <w:fldChar w:fldCharType="begin"/>
            </w:r>
            <w:r w:rsidR="00AB57D5">
              <w:rPr>
                <w:noProof/>
                <w:webHidden/>
              </w:rPr>
              <w:instrText xml:space="preserve"> PAGEREF _Toc118128882 \h </w:instrText>
            </w:r>
            <w:r w:rsidR="00AB57D5">
              <w:rPr>
                <w:noProof/>
                <w:webHidden/>
              </w:rPr>
            </w:r>
            <w:r w:rsidR="00AB57D5">
              <w:rPr>
                <w:noProof/>
                <w:webHidden/>
              </w:rPr>
              <w:fldChar w:fldCharType="separate"/>
            </w:r>
            <w:r w:rsidR="00AB57D5">
              <w:rPr>
                <w:noProof/>
                <w:webHidden/>
              </w:rPr>
              <w:t>28</w:t>
            </w:r>
            <w:r w:rsidR="00AB57D5">
              <w:rPr>
                <w:noProof/>
                <w:webHidden/>
              </w:rPr>
              <w:fldChar w:fldCharType="end"/>
            </w:r>
          </w:hyperlink>
        </w:p>
        <w:p w14:paraId="2CC068A6" w14:textId="447B9A48"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3" w:history="1">
            <w:r w:rsidR="00AB57D5" w:rsidRPr="00C77B8F">
              <w:rPr>
                <w:rStyle w:val="Hypertextovodkaz"/>
                <w:noProof/>
              </w:rPr>
              <w:t>2.1.3</w:t>
            </w:r>
            <w:r w:rsidR="00AB57D5">
              <w:rPr>
                <w:rFonts w:asciiTheme="minorHAnsi" w:eastAsiaTheme="minorEastAsia" w:hAnsiTheme="minorHAnsi" w:cstheme="minorBidi"/>
                <w:noProof/>
                <w:color w:val="auto"/>
                <w:sz w:val="22"/>
                <w:szCs w:val="22"/>
              </w:rPr>
              <w:tab/>
            </w:r>
            <w:r w:rsidR="00AB57D5" w:rsidRPr="00C77B8F">
              <w:rPr>
                <w:rStyle w:val="Hypertextovodkaz"/>
                <w:noProof/>
              </w:rPr>
              <w:t>Dítě má právo na listovní tajemství.</w:t>
            </w:r>
            <w:r w:rsidR="00AB57D5">
              <w:rPr>
                <w:noProof/>
                <w:webHidden/>
              </w:rPr>
              <w:tab/>
            </w:r>
            <w:r w:rsidR="00AB57D5">
              <w:rPr>
                <w:noProof/>
                <w:webHidden/>
              </w:rPr>
              <w:fldChar w:fldCharType="begin"/>
            </w:r>
            <w:r w:rsidR="00AB57D5">
              <w:rPr>
                <w:noProof/>
                <w:webHidden/>
              </w:rPr>
              <w:instrText xml:space="preserve"> PAGEREF _Toc118128883 \h </w:instrText>
            </w:r>
            <w:r w:rsidR="00AB57D5">
              <w:rPr>
                <w:noProof/>
                <w:webHidden/>
              </w:rPr>
            </w:r>
            <w:r w:rsidR="00AB57D5">
              <w:rPr>
                <w:noProof/>
                <w:webHidden/>
              </w:rPr>
              <w:fldChar w:fldCharType="separate"/>
            </w:r>
            <w:r w:rsidR="00AB57D5">
              <w:rPr>
                <w:noProof/>
                <w:webHidden/>
              </w:rPr>
              <w:t>29</w:t>
            </w:r>
            <w:r w:rsidR="00AB57D5">
              <w:rPr>
                <w:noProof/>
                <w:webHidden/>
              </w:rPr>
              <w:fldChar w:fldCharType="end"/>
            </w:r>
          </w:hyperlink>
        </w:p>
        <w:p w14:paraId="6C7B7EB2" w14:textId="47CC655A"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4" w:history="1">
            <w:r w:rsidR="00AB57D5" w:rsidRPr="00C77B8F">
              <w:rPr>
                <w:rStyle w:val="Hypertextovodkaz"/>
                <w:noProof/>
              </w:rPr>
              <w:t>2.1.4</w:t>
            </w:r>
            <w:r w:rsidR="00AB57D5">
              <w:rPr>
                <w:rFonts w:asciiTheme="minorHAnsi" w:eastAsiaTheme="minorEastAsia" w:hAnsiTheme="minorHAnsi" w:cstheme="minorBidi"/>
                <w:noProof/>
                <w:color w:val="auto"/>
                <w:sz w:val="22"/>
                <w:szCs w:val="22"/>
              </w:rPr>
              <w:tab/>
            </w:r>
            <w:r w:rsidR="00AB57D5" w:rsidRPr="00C77B8F">
              <w:rPr>
                <w:rStyle w:val="Hypertextovodkaz"/>
                <w:noProof/>
              </w:rPr>
              <w:t>Pečující osoby vstupují do života dětí, do intimních situací,</w:t>
            </w:r>
            <w:r w:rsidR="00AB57D5">
              <w:rPr>
                <w:noProof/>
                <w:webHidden/>
              </w:rPr>
              <w:tab/>
            </w:r>
            <w:r w:rsidR="00AB57D5">
              <w:rPr>
                <w:noProof/>
                <w:webHidden/>
              </w:rPr>
              <w:fldChar w:fldCharType="begin"/>
            </w:r>
            <w:r w:rsidR="00AB57D5">
              <w:rPr>
                <w:noProof/>
                <w:webHidden/>
              </w:rPr>
              <w:instrText xml:space="preserve"> PAGEREF _Toc118128884 \h </w:instrText>
            </w:r>
            <w:r w:rsidR="00AB57D5">
              <w:rPr>
                <w:noProof/>
                <w:webHidden/>
              </w:rPr>
            </w:r>
            <w:r w:rsidR="00AB57D5">
              <w:rPr>
                <w:noProof/>
                <w:webHidden/>
              </w:rPr>
              <w:fldChar w:fldCharType="separate"/>
            </w:r>
            <w:r w:rsidR="00AB57D5">
              <w:rPr>
                <w:noProof/>
                <w:webHidden/>
              </w:rPr>
              <w:t>30</w:t>
            </w:r>
            <w:r w:rsidR="00AB57D5">
              <w:rPr>
                <w:noProof/>
                <w:webHidden/>
              </w:rPr>
              <w:fldChar w:fldCharType="end"/>
            </w:r>
          </w:hyperlink>
        </w:p>
        <w:p w14:paraId="58B85D10" w14:textId="784FFB43"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5" w:history="1">
            <w:r w:rsidR="00AB57D5" w:rsidRPr="00C77B8F">
              <w:rPr>
                <w:rStyle w:val="Hypertextovodkaz"/>
                <w:noProof/>
              </w:rPr>
              <w:t>2.1.5</w:t>
            </w:r>
            <w:r w:rsidR="00AB57D5">
              <w:rPr>
                <w:rFonts w:asciiTheme="minorHAnsi" w:eastAsiaTheme="minorEastAsia" w:hAnsiTheme="minorHAnsi" w:cstheme="minorBidi"/>
                <w:noProof/>
                <w:color w:val="auto"/>
                <w:sz w:val="22"/>
                <w:szCs w:val="22"/>
              </w:rPr>
              <w:tab/>
            </w:r>
            <w:r w:rsidR="00AB57D5" w:rsidRPr="00C77B8F">
              <w:rPr>
                <w:rStyle w:val="Hypertextovodkaz"/>
                <w:noProof/>
              </w:rPr>
              <w:t>Ve volném čase si děti zvolí takovou aktivitu, která je jim nejbližší.</w:t>
            </w:r>
            <w:r w:rsidR="00AB57D5">
              <w:rPr>
                <w:noProof/>
                <w:webHidden/>
              </w:rPr>
              <w:tab/>
            </w:r>
            <w:r w:rsidR="00AB57D5">
              <w:rPr>
                <w:noProof/>
                <w:webHidden/>
              </w:rPr>
              <w:fldChar w:fldCharType="begin"/>
            </w:r>
            <w:r w:rsidR="00AB57D5">
              <w:rPr>
                <w:noProof/>
                <w:webHidden/>
              </w:rPr>
              <w:instrText xml:space="preserve"> PAGEREF _Toc118128885 \h </w:instrText>
            </w:r>
            <w:r w:rsidR="00AB57D5">
              <w:rPr>
                <w:noProof/>
                <w:webHidden/>
              </w:rPr>
            </w:r>
            <w:r w:rsidR="00AB57D5">
              <w:rPr>
                <w:noProof/>
                <w:webHidden/>
              </w:rPr>
              <w:fldChar w:fldCharType="separate"/>
            </w:r>
            <w:r w:rsidR="00AB57D5">
              <w:rPr>
                <w:noProof/>
                <w:webHidden/>
              </w:rPr>
              <w:t>30</w:t>
            </w:r>
            <w:r w:rsidR="00AB57D5">
              <w:rPr>
                <w:noProof/>
                <w:webHidden/>
              </w:rPr>
              <w:fldChar w:fldCharType="end"/>
            </w:r>
          </w:hyperlink>
        </w:p>
        <w:p w14:paraId="33D705F5" w14:textId="7EEDC647"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6" w:history="1">
            <w:r w:rsidR="00AB57D5" w:rsidRPr="00C77B8F">
              <w:rPr>
                <w:rStyle w:val="Hypertextovodkaz"/>
                <w:noProof/>
              </w:rPr>
              <w:t>2.1.6</w:t>
            </w:r>
            <w:r w:rsidR="00AB57D5">
              <w:rPr>
                <w:rFonts w:asciiTheme="minorHAnsi" w:eastAsiaTheme="minorEastAsia" w:hAnsiTheme="minorHAnsi" w:cstheme="minorBidi"/>
                <w:noProof/>
                <w:color w:val="auto"/>
                <w:sz w:val="22"/>
                <w:szCs w:val="22"/>
              </w:rPr>
              <w:tab/>
            </w:r>
            <w:r w:rsidR="00AB57D5" w:rsidRPr="00C77B8F">
              <w:rPr>
                <w:rStyle w:val="Hypertextovodkaz"/>
                <w:noProof/>
              </w:rPr>
              <w:t>Všechny děti mají právo na řádnou zdravotní péči.</w:t>
            </w:r>
            <w:r w:rsidR="00AB57D5">
              <w:rPr>
                <w:noProof/>
                <w:webHidden/>
              </w:rPr>
              <w:tab/>
            </w:r>
            <w:r w:rsidR="00AB57D5">
              <w:rPr>
                <w:noProof/>
                <w:webHidden/>
              </w:rPr>
              <w:fldChar w:fldCharType="begin"/>
            </w:r>
            <w:r w:rsidR="00AB57D5">
              <w:rPr>
                <w:noProof/>
                <w:webHidden/>
              </w:rPr>
              <w:instrText xml:space="preserve"> PAGEREF _Toc118128886 \h </w:instrText>
            </w:r>
            <w:r w:rsidR="00AB57D5">
              <w:rPr>
                <w:noProof/>
                <w:webHidden/>
              </w:rPr>
            </w:r>
            <w:r w:rsidR="00AB57D5">
              <w:rPr>
                <w:noProof/>
                <w:webHidden/>
              </w:rPr>
              <w:fldChar w:fldCharType="separate"/>
            </w:r>
            <w:r w:rsidR="00AB57D5">
              <w:rPr>
                <w:noProof/>
                <w:webHidden/>
              </w:rPr>
              <w:t>31</w:t>
            </w:r>
            <w:r w:rsidR="00AB57D5">
              <w:rPr>
                <w:noProof/>
                <w:webHidden/>
              </w:rPr>
              <w:fldChar w:fldCharType="end"/>
            </w:r>
          </w:hyperlink>
        </w:p>
        <w:p w14:paraId="5B0C44FF" w14:textId="011BC607"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7" w:history="1">
            <w:r w:rsidR="00AB57D5" w:rsidRPr="00C77B8F">
              <w:rPr>
                <w:rStyle w:val="Hypertextovodkaz"/>
                <w:noProof/>
              </w:rPr>
              <w:t>2.1.7</w:t>
            </w:r>
            <w:r w:rsidR="00AB57D5">
              <w:rPr>
                <w:rFonts w:asciiTheme="minorHAnsi" w:eastAsiaTheme="minorEastAsia" w:hAnsiTheme="minorHAnsi" w:cstheme="minorBidi"/>
                <w:noProof/>
                <w:color w:val="auto"/>
                <w:sz w:val="22"/>
                <w:szCs w:val="22"/>
              </w:rPr>
              <w:tab/>
            </w:r>
            <w:r w:rsidR="00AB57D5" w:rsidRPr="00C77B8F">
              <w:rPr>
                <w:rStyle w:val="Hypertextovodkaz"/>
                <w:noProof/>
              </w:rPr>
              <w:t>Dítě má právo, kdykoliv během pobytu v Klokánku, sdělit svůj názor, má právo na výběr a spolurozhodování.</w:t>
            </w:r>
            <w:r w:rsidR="00AB57D5">
              <w:rPr>
                <w:noProof/>
                <w:webHidden/>
              </w:rPr>
              <w:tab/>
            </w:r>
            <w:r w:rsidR="00AB57D5">
              <w:rPr>
                <w:noProof/>
                <w:webHidden/>
              </w:rPr>
              <w:fldChar w:fldCharType="begin"/>
            </w:r>
            <w:r w:rsidR="00AB57D5">
              <w:rPr>
                <w:noProof/>
                <w:webHidden/>
              </w:rPr>
              <w:instrText xml:space="preserve"> PAGEREF _Toc118128887 \h </w:instrText>
            </w:r>
            <w:r w:rsidR="00AB57D5">
              <w:rPr>
                <w:noProof/>
                <w:webHidden/>
              </w:rPr>
            </w:r>
            <w:r w:rsidR="00AB57D5">
              <w:rPr>
                <w:noProof/>
                <w:webHidden/>
              </w:rPr>
              <w:fldChar w:fldCharType="separate"/>
            </w:r>
            <w:r w:rsidR="00AB57D5">
              <w:rPr>
                <w:noProof/>
                <w:webHidden/>
              </w:rPr>
              <w:t>31</w:t>
            </w:r>
            <w:r w:rsidR="00AB57D5">
              <w:rPr>
                <w:noProof/>
                <w:webHidden/>
              </w:rPr>
              <w:fldChar w:fldCharType="end"/>
            </w:r>
          </w:hyperlink>
        </w:p>
        <w:p w14:paraId="00BFBEEF" w14:textId="031BF23E"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8" w:history="1">
            <w:r w:rsidR="00AB57D5" w:rsidRPr="00C77B8F">
              <w:rPr>
                <w:rStyle w:val="Hypertextovodkaz"/>
                <w:noProof/>
              </w:rPr>
              <w:t>2.1.8</w:t>
            </w:r>
            <w:r w:rsidR="00AB57D5">
              <w:rPr>
                <w:rFonts w:asciiTheme="minorHAnsi" w:eastAsiaTheme="minorEastAsia" w:hAnsiTheme="minorHAnsi" w:cstheme="minorBidi"/>
                <w:noProof/>
                <w:color w:val="auto"/>
                <w:sz w:val="22"/>
                <w:szCs w:val="22"/>
              </w:rPr>
              <w:tab/>
            </w:r>
            <w:r w:rsidR="00AB57D5" w:rsidRPr="00C77B8F">
              <w:rPr>
                <w:rStyle w:val="Hypertextovodkaz"/>
                <w:noProof/>
              </w:rPr>
              <w:t>Právo na důstojnost a rovné jednání</w:t>
            </w:r>
            <w:r w:rsidR="00AB57D5">
              <w:rPr>
                <w:noProof/>
                <w:webHidden/>
              </w:rPr>
              <w:tab/>
            </w:r>
            <w:r w:rsidR="00AB57D5">
              <w:rPr>
                <w:noProof/>
                <w:webHidden/>
              </w:rPr>
              <w:fldChar w:fldCharType="begin"/>
            </w:r>
            <w:r w:rsidR="00AB57D5">
              <w:rPr>
                <w:noProof/>
                <w:webHidden/>
              </w:rPr>
              <w:instrText xml:space="preserve"> PAGEREF _Toc118128888 \h </w:instrText>
            </w:r>
            <w:r w:rsidR="00AB57D5">
              <w:rPr>
                <w:noProof/>
                <w:webHidden/>
              </w:rPr>
            </w:r>
            <w:r w:rsidR="00AB57D5">
              <w:rPr>
                <w:noProof/>
                <w:webHidden/>
              </w:rPr>
              <w:fldChar w:fldCharType="separate"/>
            </w:r>
            <w:r w:rsidR="00AB57D5">
              <w:rPr>
                <w:noProof/>
                <w:webHidden/>
              </w:rPr>
              <w:t>32</w:t>
            </w:r>
            <w:r w:rsidR="00AB57D5">
              <w:rPr>
                <w:noProof/>
                <w:webHidden/>
              </w:rPr>
              <w:fldChar w:fldCharType="end"/>
            </w:r>
          </w:hyperlink>
        </w:p>
        <w:p w14:paraId="570C9790" w14:textId="22863099"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89" w:history="1">
            <w:r w:rsidR="00AB57D5" w:rsidRPr="00C77B8F">
              <w:rPr>
                <w:rStyle w:val="Hypertextovodkaz"/>
                <w:noProof/>
              </w:rPr>
              <w:t>2.1.9</w:t>
            </w:r>
            <w:r w:rsidR="00AB57D5">
              <w:rPr>
                <w:rFonts w:asciiTheme="minorHAnsi" w:eastAsiaTheme="minorEastAsia" w:hAnsiTheme="minorHAnsi" w:cstheme="minorBidi"/>
                <w:noProof/>
                <w:color w:val="auto"/>
                <w:sz w:val="22"/>
                <w:szCs w:val="22"/>
              </w:rPr>
              <w:tab/>
            </w:r>
            <w:r w:rsidR="00AB57D5" w:rsidRPr="00C77B8F">
              <w:rPr>
                <w:rStyle w:val="Hypertextovodkaz"/>
                <w:noProof/>
              </w:rPr>
              <w:t>Právo na informace</w:t>
            </w:r>
            <w:r w:rsidR="00AB57D5">
              <w:rPr>
                <w:noProof/>
                <w:webHidden/>
              </w:rPr>
              <w:tab/>
            </w:r>
            <w:r w:rsidR="00AB57D5">
              <w:rPr>
                <w:noProof/>
                <w:webHidden/>
              </w:rPr>
              <w:fldChar w:fldCharType="begin"/>
            </w:r>
            <w:r w:rsidR="00AB57D5">
              <w:rPr>
                <w:noProof/>
                <w:webHidden/>
              </w:rPr>
              <w:instrText xml:space="preserve"> PAGEREF _Toc118128889 \h </w:instrText>
            </w:r>
            <w:r w:rsidR="00AB57D5">
              <w:rPr>
                <w:noProof/>
                <w:webHidden/>
              </w:rPr>
            </w:r>
            <w:r w:rsidR="00AB57D5">
              <w:rPr>
                <w:noProof/>
                <w:webHidden/>
              </w:rPr>
              <w:fldChar w:fldCharType="separate"/>
            </w:r>
            <w:r w:rsidR="00AB57D5">
              <w:rPr>
                <w:noProof/>
                <w:webHidden/>
              </w:rPr>
              <w:t>32</w:t>
            </w:r>
            <w:r w:rsidR="00AB57D5">
              <w:rPr>
                <w:noProof/>
                <w:webHidden/>
              </w:rPr>
              <w:fldChar w:fldCharType="end"/>
            </w:r>
          </w:hyperlink>
        </w:p>
        <w:p w14:paraId="191F46C2" w14:textId="6EF808B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0" w:history="1">
            <w:r w:rsidR="00AB57D5" w:rsidRPr="00C77B8F">
              <w:rPr>
                <w:rStyle w:val="Hypertextovodkaz"/>
                <w:noProof/>
              </w:rPr>
              <w:t>2.1.10</w:t>
            </w:r>
            <w:r w:rsidR="00AB57D5">
              <w:rPr>
                <w:rFonts w:asciiTheme="minorHAnsi" w:eastAsiaTheme="minorEastAsia" w:hAnsiTheme="minorHAnsi" w:cstheme="minorBidi"/>
                <w:noProof/>
                <w:color w:val="auto"/>
                <w:sz w:val="22"/>
                <w:szCs w:val="22"/>
              </w:rPr>
              <w:tab/>
            </w:r>
            <w:r w:rsidR="00AB57D5" w:rsidRPr="00C77B8F">
              <w:rPr>
                <w:rStyle w:val="Hypertextovodkaz"/>
                <w:noProof/>
              </w:rPr>
              <w:t>Dítě má právo svobodně projevovat náboženství nebo víru.</w:t>
            </w:r>
            <w:r w:rsidR="00AB57D5">
              <w:rPr>
                <w:noProof/>
                <w:webHidden/>
              </w:rPr>
              <w:tab/>
            </w:r>
            <w:r w:rsidR="00AB57D5">
              <w:rPr>
                <w:noProof/>
                <w:webHidden/>
              </w:rPr>
              <w:fldChar w:fldCharType="begin"/>
            </w:r>
            <w:r w:rsidR="00AB57D5">
              <w:rPr>
                <w:noProof/>
                <w:webHidden/>
              </w:rPr>
              <w:instrText xml:space="preserve"> PAGEREF _Toc118128890 \h </w:instrText>
            </w:r>
            <w:r w:rsidR="00AB57D5">
              <w:rPr>
                <w:noProof/>
                <w:webHidden/>
              </w:rPr>
            </w:r>
            <w:r w:rsidR="00AB57D5">
              <w:rPr>
                <w:noProof/>
                <w:webHidden/>
              </w:rPr>
              <w:fldChar w:fldCharType="separate"/>
            </w:r>
            <w:r w:rsidR="00AB57D5">
              <w:rPr>
                <w:noProof/>
                <w:webHidden/>
              </w:rPr>
              <w:t>32</w:t>
            </w:r>
            <w:r w:rsidR="00AB57D5">
              <w:rPr>
                <w:noProof/>
                <w:webHidden/>
              </w:rPr>
              <w:fldChar w:fldCharType="end"/>
            </w:r>
          </w:hyperlink>
        </w:p>
        <w:p w14:paraId="5FEA3E71" w14:textId="412673E7"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1" w:history="1">
            <w:r w:rsidR="00AB57D5" w:rsidRPr="00C77B8F">
              <w:rPr>
                <w:rStyle w:val="Hypertextovodkaz"/>
                <w:noProof/>
              </w:rPr>
              <w:t>2.1.11</w:t>
            </w:r>
            <w:r w:rsidR="00AB57D5">
              <w:rPr>
                <w:rFonts w:asciiTheme="minorHAnsi" w:eastAsiaTheme="minorEastAsia" w:hAnsiTheme="minorHAnsi" w:cstheme="minorBidi"/>
                <w:noProof/>
                <w:color w:val="auto"/>
                <w:sz w:val="22"/>
                <w:szCs w:val="22"/>
              </w:rPr>
              <w:tab/>
            </w:r>
            <w:r w:rsidR="00AB57D5" w:rsidRPr="00C77B8F">
              <w:rPr>
                <w:rStyle w:val="Hypertextovodkaz"/>
                <w:noProof/>
              </w:rPr>
              <w:t>Vyvarujme se proto situacím, při nichž mohou být práva dítěte porušována:</w:t>
            </w:r>
            <w:r w:rsidR="00AB57D5">
              <w:rPr>
                <w:noProof/>
                <w:webHidden/>
              </w:rPr>
              <w:tab/>
            </w:r>
            <w:r w:rsidR="00AB57D5">
              <w:rPr>
                <w:noProof/>
                <w:webHidden/>
              </w:rPr>
              <w:fldChar w:fldCharType="begin"/>
            </w:r>
            <w:r w:rsidR="00AB57D5">
              <w:rPr>
                <w:noProof/>
                <w:webHidden/>
              </w:rPr>
              <w:instrText xml:space="preserve"> PAGEREF _Toc118128891 \h </w:instrText>
            </w:r>
            <w:r w:rsidR="00AB57D5">
              <w:rPr>
                <w:noProof/>
                <w:webHidden/>
              </w:rPr>
            </w:r>
            <w:r w:rsidR="00AB57D5">
              <w:rPr>
                <w:noProof/>
                <w:webHidden/>
              </w:rPr>
              <w:fldChar w:fldCharType="separate"/>
            </w:r>
            <w:r w:rsidR="00AB57D5">
              <w:rPr>
                <w:noProof/>
                <w:webHidden/>
              </w:rPr>
              <w:t>32</w:t>
            </w:r>
            <w:r w:rsidR="00AB57D5">
              <w:rPr>
                <w:noProof/>
                <w:webHidden/>
              </w:rPr>
              <w:fldChar w:fldCharType="end"/>
            </w:r>
          </w:hyperlink>
        </w:p>
        <w:p w14:paraId="386A5735" w14:textId="3893546F"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2" w:history="1">
            <w:r w:rsidR="00AB57D5" w:rsidRPr="00C77B8F">
              <w:rPr>
                <w:rStyle w:val="Hypertextovodkaz"/>
                <w:noProof/>
              </w:rPr>
              <w:t>2.1.12</w:t>
            </w:r>
            <w:r w:rsidR="00AB57D5">
              <w:rPr>
                <w:rFonts w:asciiTheme="minorHAnsi" w:eastAsiaTheme="minorEastAsia" w:hAnsiTheme="minorHAnsi" w:cstheme="minorBidi"/>
                <w:noProof/>
                <w:color w:val="auto"/>
                <w:sz w:val="22"/>
                <w:szCs w:val="22"/>
              </w:rPr>
              <w:tab/>
            </w:r>
            <w:r w:rsidR="00AB57D5" w:rsidRPr="00C77B8F">
              <w:rPr>
                <w:rStyle w:val="Hypertextovodkaz"/>
                <w:noProof/>
              </w:rPr>
              <w:t>Prevence porušení práv dítěte:</w:t>
            </w:r>
            <w:r w:rsidR="00AB57D5">
              <w:rPr>
                <w:noProof/>
                <w:webHidden/>
              </w:rPr>
              <w:tab/>
            </w:r>
            <w:r w:rsidR="00AB57D5">
              <w:rPr>
                <w:noProof/>
                <w:webHidden/>
              </w:rPr>
              <w:fldChar w:fldCharType="begin"/>
            </w:r>
            <w:r w:rsidR="00AB57D5">
              <w:rPr>
                <w:noProof/>
                <w:webHidden/>
              </w:rPr>
              <w:instrText xml:space="preserve"> PAGEREF _Toc118128892 \h </w:instrText>
            </w:r>
            <w:r w:rsidR="00AB57D5">
              <w:rPr>
                <w:noProof/>
                <w:webHidden/>
              </w:rPr>
            </w:r>
            <w:r w:rsidR="00AB57D5">
              <w:rPr>
                <w:noProof/>
                <w:webHidden/>
              </w:rPr>
              <w:fldChar w:fldCharType="separate"/>
            </w:r>
            <w:r w:rsidR="00AB57D5">
              <w:rPr>
                <w:noProof/>
                <w:webHidden/>
              </w:rPr>
              <w:t>35</w:t>
            </w:r>
            <w:r w:rsidR="00AB57D5">
              <w:rPr>
                <w:noProof/>
                <w:webHidden/>
              </w:rPr>
              <w:fldChar w:fldCharType="end"/>
            </w:r>
          </w:hyperlink>
        </w:p>
        <w:p w14:paraId="62A06425" w14:textId="33FCED8B"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3" w:history="1">
            <w:r w:rsidR="00AB57D5" w:rsidRPr="00C77B8F">
              <w:rPr>
                <w:rStyle w:val="Hypertextovodkaz"/>
                <w:noProof/>
              </w:rPr>
              <w:t>2.1.13</w:t>
            </w:r>
            <w:r w:rsidR="00AB57D5">
              <w:rPr>
                <w:rFonts w:asciiTheme="minorHAnsi" w:eastAsiaTheme="minorEastAsia" w:hAnsiTheme="minorHAnsi" w:cstheme="minorBidi"/>
                <w:noProof/>
                <w:color w:val="auto"/>
                <w:sz w:val="22"/>
                <w:szCs w:val="22"/>
              </w:rPr>
              <w:tab/>
            </w:r>
            <w:r w:rsidR="00AB57D5" w:rsidRPr="00C77B8F">
              <w:rPr>
                <w:rStyle w:val="Hypertextovodkaz"/>
                <w:noProof/>
              </w:rPr>
              <w:t>Opatření při zjištění porušení práv dítěte:</w:t>
            </w:r>
            <w:r w:rsidR="00AB57D5">
              <w:rPr>
                <w:noProof/>
                <w:webHidden/>
              </w:rPr>
              <w:tab/>
            </w:r>
            <w:r w:rsidR="00AB57D5">
              <w:rPr>
                <w:noProof/>
                <w:webHidden/>
              </w:rPr>
              <w:fldChar w:fldCharType="begin"/>
            </w:r>
            <w:r w:rsidR="00AB57D5">
              <w:rPr>
                <w:noProof/>
                <w:webHidden/>
              </w:rPr>
              <w:instrText xml:space="preserve"> PAGEREF _Toc118128893 \h </w:instrText>
            </w:r>
            <w:r w:rsidR="00AB57D5">
              <w:rPr>
                <w:noProof/>
                <w:webHidden/>
              </w:rPr>
            </w:r>
            <w:r w:rsidR="00AB57D5">
              <w:rPr>
                <w:noProof/>
                <w:webHidden/>
              </w:rPr>
              <w:fldChar w:fldCharType="separate"/>
            </w:r>
            <w:r w:rsidR="00AB57D5">
              <w:rPr>
                <w:noProof/>
                <w:webHidden/>
              </w:rPr>
              <w:t>35</w:t>
            </w:r>
            <w:r w:rsidR="00AB57D5">
              <w:rPr>
                <w:noProof/>
                <w:webHidden/>
              </w:rPr>
              <w:fldChar w:fldCharType="end"/>
            </w:r>
          </w:hyperlink>
        </w:p>
        <w:p w14:paraId="3E2EBBC1" w14:textId="1635AE62"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894" w:history="1">
            <w:r w:rsidR="00AB57D5" w:rsidRPr="00C77B8F">
              <w:rPr>
                <w:rStyle w:val="Hypertextovodkaz"/>
                <w:noProof/>
              </w:rPr>
              <w:t>2.2</w:t>
            </w:r>
            <w:r w:rsidR="00AB57D5">
              <w:rPr>
                <w:rFonts w:asciiTheme="minorHAnsi" w:eastAsiaTheme="minorEastAsia" w:hAnsiTheme="minorHAnsi" w:cstheme="minorBidi"/>
                <w:noProof/>
                <w:sz w:val="22"/>
                <w:szCs w:val="22"/>
                <w:lang w:eastAsia="cs-CZ"/>
              </w:rPr>
              <w:tab/>
            </w:r>
            <w:r w:rsidR="00AB57D5" w:rsidRPr="00C77B8F">
              <w:rPr>
                <w:rStyle w:val="Hypertextovodkaz"/>
                <w:noProof/>
              </w:rPr>
              <w:t>Kdy se jedná o týrání, zneužívání nebo zanedbávání dítěte?</w:t>
            </w:r>
            <w:r w:rsidR="00AB57D5">
              <w:rPr>
                <w:noProof/>
                <w:webHidden/>
              </w:rPr>
              <w:tab/>
            </w:r>
            <w:r w:rsidR="00AB57D5">
              <w:rPr>
                <w:noProof/>
                <w:webHidden/>
              </w:rPr>
              <w:fldChar w:fldCharType="begin"/>
            </w:r>
            <w:r w:rsidR="00AB57D5">
              <w:rPr>
                <w:noProof/>
                <w:webHidden/>
              </w:rPr>
              <w:instrText xml:space="preserve"> PAGEREF _Toc118128894 \h </w:instrText>
            </w:r>
            <w:r w:rsidR="00AB57D5">
              <w:rPr>
                <w:noProof/>
                <w:webHidden/>
              </w:rPr>
            </w:r>
            <w:r w:rsidR="00AB57D5">
              <w:rPr>
                <w:noProof/>
                <w:webHidden/>
              </w:rPr>
              <w:fldChar w:fldCharType="separate"/>
            </w:r>
            <w:r w:rsidR="00AB57D5">
              <w:rPr>
                <w:noProof/>
                <w:webHidden/>
              </w:rPr>
              <w:t>36</w:t>
            </w:r>
            <w:r w:rsidR="00AB57D5">
              <w:rPr>
                <w:noProof/>
                <w:webHidden/>
              </w:rPr>
              <w:fldChar w:fldCharType="end"/>
            </w:r>
          </w:hyperlink>
        </w:p>
        <w:p w14:paraId="21E5AC90" w14:textId="44880381"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5" w:history="1">
            <w:r w:rsidR="00AB57D5" w:rsidRPr="00C77B8F">
              <w:rPr>
                <w:rStyle w:val="Hypertextovodkaz"/>
                <w:noProof/>
              </w:rPr>
              <w:t>2.2.1</w:t>
            </w:r>
            <w:r w:rsidR="00AB57D5">
              <w:rPr>
                <w:rFonts w:asciiTheme="minorHAnsi" w:eastAsiaTheme="minorEastAsia" w:hAnsiTheme="minorHAnsi" w:cstheme="minorBidi"/>
                <w:noProof/>
                <w:color w:val="auto"/>
                <w:sz w:val="22"/>
                <w:szCs w:val="22"/>
              </w:rPr>
              <w:tab/>
            </w:r>
            <w:r w:rsidR="00AB57D5" w:rsidRPr="00C77B8F">
              <w:rPr>
                <w:rStyle w:val="Hypertextovodkaz"/>
                <w:noProof/>
              </w:rPr>
              <w:t>Prevence zneužívání ze strany zaměstnanců:</w:t>
            </w:r>
            <w:r w:rsidR="00AB57D5">
              <w:rPr>
                <w:noProof/>
                <w:webHidden/>
              </w:rPr>
              <w:tab/>
            </w:r>
            <w:r w:rsidR="00AB57D5">
              <w:rPr>
                <w:noProof/>
                <w:webHidden/>
              </w:rPr>
              <w:fldChar w:fldCharType="begin"/>
            </w:r>
            <w:r w:rsidR="00AB57D5">
              <w:rPr>
                <w:noProof/>
                <w:webHidden/>
              </w:rPr>
              <w:instrText xml:space="preserve"> PAGEREF _Toc118128895 \h </w:instrText>
            </w:r>
            <w:r w:rsidR="00AB57D5">
              <w:rPr>
                <w:noProof/>
                <w:webHidden/>
              </w:rPr>
            </w:r>
            <w:r w:rsidR="00AB57D5">
              <w:rPr>
                <w:noProof/>
                <w:webHidden/>
              </w:rPr>
              <w:fldChar w:fldCharType="separate"/>
            </w:r>
            <w:r w:rsidR="00AB57D5">
              <w:rPr>
                <w:noProof/>
                <w:webHidden/>
              </w:rPr>
              <w:t>37</w:t>
            </w:r>
            <w:r w:rsidR="00AB57D5">
              <w:rPr>
                <w:noProof/>
                <w:webHidden/>
              </w:rPr>
              <w:fldChar w:fldCharType="end"/>
            </w:r>
          </w:hyperlink>
        </w:p>
        <w:p w14:paraId="0319D4CD" w14:textId="5359823E"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6" w:history="1">
            <w:r w:rsidR="00AB57D5" w:rsidRPr="00C77B8F">
              <w:rPr>
                <w:rStyle w:val="Hypertextovodkaz"/>
                <w:noProof/>
              </w:rPr>
              <w:t>2.2.2</w:t>
            </w:r>
            <w:r w:rsidR="00AB57D5">
              <w:rPr>
                <w:rFonts w:asciiTheme="minorHAnsi" w:eastAsiaTheme="minorEastAsia" w:hAnsiTheme="minorHAnsi" w:cstheme="minorBidi"/>
                <w:noProof/>
                <w:color w:val="auto"/>
                <w:sz w:val="22"/>
                <w:szCs w:val="22"/>
              </w:rPr>
              <w:tab/>
            </w:r>
            <w:r w:rsidR="00AB57D5" w:rsidRPr="00C77B8F">
              <w:rPr>
                <w:rStyle w:val="Hypertextovodkaz"/>
                <w:noProof/>
              </w:rPr>
              <w:t>Prevence zneužití mezi dětmi:</w:t>
            </w:r>
            <w:r w:rsidR="00AB57D5">
              <w:rPr>
                <w:noProof/>
                <w:webHidden/>
              </w:rPr>
              <w:tab/>
            </w:r>
            <w:r w:rsidR="00AB57D5">
              <w:rPr>
                <w:noProof/>
                <w:webHidden/>
              </w:rPr>
              <w:fldChar w:fldCharType="begin"/>
            </w:r>
            <w:r w:rsidR="00AB57D5">
              <w:rPr>
                <w:noProof/>
                <w:webHidden/>
              </w:rPr>
              <w:instrText xml:space="preserve"> PAGEREF _Toc118128896 \h </w:instrText>
            </w:r>
            <w:r w:rsidR="00AB57D5">
              <w:rPr>
                <w:noProof/>
                <w:webHidden/>
              </w:rPr>
            </w:r>
            <w:r w:rsidR="00AB57D5">
              <w:rPr>
                <w:noProof/>
                <w:webHidden/>
              </w:rPr>
              <w:fldChar w:fldCharType="separate"/>
            </w:r>
            <w:r w:rsidR="00AB57D5">
              <w:rPr>
                <w:noProof/>
                <w:webHidden/>
              </w:rPr>
              <w:t>37</w:t>
            </w:r>
            <w:r w:rsidR="00AB57D5">
              <w:rPr>
                <w:noProof/>
                <w:webHidden/>
              </w:rPr>
              <w:fldChar w:fldCharType="end"/>
            </w:r>
          </w:hyperlink>
        </w:p>
        <w:p w14:paraId="110570B3" w14:textId="484101ED"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7" w:history="1">
            <w:r w:rsidR="00AB57D5" w:rsidRPr="00C77B8F">
              <w:rPr>
                <w:rStyle w:val="Hypertextovodkaz"/>
                <w:noProof/>
              </w:rPr>
              <w:t>2.2.3</w:t>
            </w:r>
            <w:r w:rsidR="00AB57D5">
              <w:rPr>
                <w:rFonts w:asciiTheme="minorHAnsi" w:eastAsiaTheme="minorEastAsia" w:hAnsiTheme="minorHAnsi" w:cstheme="minorBidi"/>
                <w:noProof/>
                <w:color w:val="auto"/>
                <w:sz w:val="22"/>
                <w:szCs w:val="22"/>
              </w:rPr>
              <w:tab/>
            </w:r>
            <w:r w:rsidR="00AB57D5" w:rsidRPr="00C77B8F">
              <w:rPr>
                <w:rStyle w:val="Hypertextovodkaz"/>
                <w:noProof/>
              </w:rPr>
              <w:t>Prevence zneužití ze strany rodiny:</w:t>
            </w:r>
            <w:r w:rsidR="00AB57D5">
              <w:rPr>
                <w:noProof/>
                <w:webHidden/>
              </w:rPr>
              <w:tab/>
            </w:r>
            <w:r w:rsidR="00AB57D5">
              <w:rPr>
                <w:noProof/>
                <w:webHidden/>
              </w:rPr>
              <w:fldChar w:fldCharType="begin"/>
            </w:r>
            <w:r w:rsidR="00AB57D5">
              <w:rPr>
                <w:noProof/>
                <w:webHidden/>
              </w:rPr>
              <w:instrText xml:space="preserve"> PAGEREF _Toc118128897 \h </w:instrText>
            </w:r>
            <w:r w:rsidR="00AB57D5">
              <w:rPr>
                <w:noProof/>
                <w:webHidden/>
              </w:rPr>
            </w:r>
            <w:r w:rsidR="00AB57D5">
              <w:rPr>
                <w:noProof/>
                <w:webHidden/>
              </w:rPr>
              <w:fldChar w:fldCharType="separate"/>
            </w:r>
            <w:r w:rsidR="00AB57D5">
              <w:rPr>
                <w:noProof/>
                <w:webHidden/>
              </w:rPr>
              <w:t>37</w:t>
            </w:r>
            <w:r w:rsidR="00AB57D5">
              <w:rPr>
                <w:noProof/>
                <w:webHidden/>
              </w:rPr>
              <w:fldChar w:fldCharType="end"/>
            </w:r>
          </w:hyperlink>
        </w:p>
        <w:p w14:paraId="18C14DA9" w14:textId="43506C37"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8" w:history="1">
            <w:r w:rsidR="00AB57D5" w:rsidRPr="00C77B8F">
              <w:rPr>
                <w:rStyle w:val="Hypertextovodkaz"/>
                <w:noProof/>
              </w:rPr>
              <w:t>2.2.4</w:t>
            </w:r>
            <w:r w:rsidR="00AB57D5">
              <w:rPr>
                <w:rFonts w:asciiTheme="minorHAnsi" w:eastAsiaTheme="minorEastAsia" w:hAnsiTheme="minorHAnsi" w:cstheme="minorBidi"/>
                <w:noProof/>
                <w:color w:val="auto"/>
                <w:sz w:val="22"/>
                <w:szCs w:val="22"/>
              </w:rPr>
              <w:tab/>
            </w:r>
            <w:r w:rsidR="00AB57D5" w:rsidRPr="00C77B8F">
              <w:rPr>
                <w:rStyle w:val="Hypertextovodkaz"/>
                <w:noProof/>
              </w:rPr>
              <w:t>Postup při zjištění zneužití dítěte ze strany rodiny či jiné osoby:</w:t>
            </w:r>
            <w:r w:rsidR="00AB57D5">
              <w:rPr>
                <w:noProof/>
                <w:webHidden/>
              </w:rPr>
              <w:tab/>
            </w:r>
            <w:r w:rsidR="00AB57D5">
              <w:rPr>
                <w:noProof/>
                <w:webHidden/>
              </w:rPr>
              <w:fldChar w:fldCharType="begin"/>
            </w:r>
            <w:r w:rsidR="00AB57D5">
              <w:rPr>
                <w:noProof/>
                <w:webHidden/>
              </w:rPr>
              <w:instrText xml:space="preserve"> PAGEREF _Toc118128898 \h </w:instrText>
            </w:r>
            <w:r w:rsidR="00AB57D5">
              <w:rPr>
                <w:noProof/>
                <w:webHidden/>
              </w:rPr>
            </w:r>
            <w:r w:rsidR="00AB57D5">
              <w:rPr>
                <w:noProof/>
                <w:webHidden/>
              </w:rPr>
              <w:fldChar w:fldCharType="separate"/>
            </w:r>
            <w:r w:rsidR="00AB57D5">
              <w:rPr>
                <w:noProof/>
                <w:webHidden/>
              </w:rPr>
              <w:t>37</w:t>
            </w:r>
            <w:r w:rsidR="00AB57D5">
              <w:rPr>
                <w:noProof/>
                <w:webHidden/>
              </w:rPr>
              <w:fldChar w:fldCharType="end"/>
            </w:r>
          </w:hyperlink>
        </w:p>
        <w:p w14:paraId="4ACD1393" w14:textId="48DA93E4"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899" w:history="1">
            <w:r w:rsidR="00AB57D5" w:rsidRPr="00C77B8F">
              <w:rPr>
                <w:rStyle w:val="Hypertextovodkaz"/>
                <w:noProof/>
              </w:rPr>
              <w:t>2.2.5</w:t>
            </w:r>
            <w:r w:rsidR="00AB57D5">
              <w:rPr>
                <w:rFonts w:asciiTheme="minorHAnsi" w:eastAsiaTheme="minorEastAsia" w:hAnsiTheme="minorHAnsi" w:cstheme="minorBidi"/>
                <w:noProof/>
                <w:color w:val="auto"/>
                <w:sz w:val="22"/>
                <w:szCs w:val="22"/>
              </w:rPr>
              <w:tab/>
            </w:r>
            <w:r w:rsidR="00AB57D5" w:rsidRPr="00C77B8F">
              <w:rPr>
                <w:rStyle w:val="Hypertextovodkaz"/>
                <w:noProof/>
              </w:rPr>
              <w:t>Postup při zjištění zneužití dítěte ze strany zaměstnance Klokánku:</w:t>
            </w:r>
            <w:r w:rsidR="00AB57D5">
              <w:rPr>
                <w:noProof/>
                <w:webHidden/>
              </w:rPr>
              <w:tab/>
            </w:r>
            <w:r w:rsidR="00AB57D5">
              <w:rPr>
                <w:noProof/>
                <w:webHidden/>
              </w:rPr>
              <w:fldChar w:fldCharType="begin"/>
            </w:r>
            <w:r w:rsidR="00AB57D5">
              <w:rPr>
                <w:noProof/>
                <w:webHidden/>
              </w:rPr>
              <w:instrText xml:space="preserve"> PAGEREF _Toc118128899 \h </w:instrText>
            </w:r>
            <w:r w:rsidR="00AB57D5">
              <w:rPr>
                <w:noProof/>
                <w:webHidden/>
              </w:rPr>
            </w:r>
            <w:r w:rsidR="00AB57D5">
              <w:rPr>
                <w:noProof/>
                <w:webHidden/>
              </w:rPr>
              <w:fldChar w:fldCharType="separate"/>
            </w:r>
            <w:r w:rsidR="00AB57D5">
              <w:rPr>
                <w:noProof/>
                <w:webHidden/>
              </w:rPr>
              <w:t>38</w:t>
            </w:r>
            <w:r w:rsidR="00AB57D5">
              <w:rPr>
                <w:noProof/>
                <w:webHidden/>
              </w:rPr>
              <w:fldChar w:fldCharType="end"/>
            </w:r>
          </w:hyperlink>
        </w:p>
        <w:p w14:paraId="3874DDAC" w14:textId="6BB032AA"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00" w:history="1">
            <w:r w:rsidR="00AB57D5" w:rsidRPr="00C77B8F">
              <w:rPr>
                <w:rStyle w:val="Hypertextovodkaz"/>
                <w:noProof/>
              </w:rPr>
              <w:t>2.3</w:t>
            </w:r>
            <w:r w:rsidR="00AB57D5">
              <w:rPr>
                <w:rFonts w:asciiTheme="minorHAnsi" w:eastAsiaTheme="minorEastAsia" w:hAnsiTheme="minorHAnsi" w:cstheme="minorBidi"/>
                <w:noProof/>
                <w:sz w:val="22"/>
                <w:szCs w:val="22"/>
                <w:lang w:eastAsia="cs-CZ"/>
              </w:rPr>
              <w:tab/>
            </w:r>
            <w:r w:rsidR="00AB57D5" w:rsidRPr="00C77B8F">
              <w:rPr>
                <w:rStyle w:val="Hypertextovodkaz"/>
                <w:noProof/>
              </w:rPr>
              <w:t>Modely situací a pravidla pro řešení:</w:t>
            </w:r>
            <w:r w:rsidR="00AB57D5">
              <w:rPr>
                <w:noProof/>
                <w:webHidden/>
              </w:rPr>
              <w:tab/>
            </w:r>
            <w:r w:rsidR="00AB57D5">
              <w:rPr>
                <w:noProof/>
                <w:webHidden/>
              </w:rPr>
              <w:fldChar w:fldCharType="begin"/>
            </w:r>
            <w:r w:rsidR="00AB57D5">
              <w:rPr>
                <w:noProof/>
                <w:webHidden/>
              </w:rPr>
              <w:instrText xml:space="preserve"> PAGEREF _Toc118128900 \h </w:instrText>
            </w:r>
            <w:r w:rsidR="00AB57D5">
              <w:rPr>
                <w:noProof/>
                <w:webHidden/>
              </w:rPr>
            </w:r>
            <w:r w:rsidR="00AB57D5">
              <w:rPr>
                <w:noProof/>
                <w:webHidden/>
              </w:rPr>
              <w:fldChar w:fldCharType="separate"/>
            </w:r>
            <w:r w:rsidR="00AB57D5">
              <w:rPr>
                <w:noProof/>
                <w:webHidden/>
              </w:rPr>
              <w:t>38</w:t>
            </w:r>
            <w:r w:rsidR="00AB57D5">
              <w:rPr>
                <w:noProof/>
                <w:webHidden/>
              </w:rPr>
              <w:fldChar w:fldCharType="end"/>
            </w:r>
          </w:hyperlink>
        </w:p>
        <w:p w14:paraId="7668DF35" w14:textId="08FB1E41"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01" w:history="1">
            <w:r w:rsidR="00AB57D5" w:rsidRPr="00C77B8F">
              <w:rPr>
                <w:rStyle w:val="Hypertextovodkaz"/>
                <w:noProof/>
              </w:rPr>
              <w:t>2.3.1</w:t>
            </w:r>
            <w:r w:rsidR="00AB57D5">
              <w:rPr>
                <w:rFonts w:asciiTheme="minorHAnsi" w:eastAsiaTheme="minorEastAsia" w:hAnsiTheme="minorHAnsi" w:cstheme="minorBidi"/>
                <w:noProof/>
                <w:color w:val="auto"/>
                <w:sz w:val="22"/>
                <w:szCs w:val="22"/>
              </w:rPr>
              <w:tab/>
            </w:r>
            <w:r w:rsidR="00AB57D5" w:rsidRPr="00C77B8F">
              <w:rPr>
                <w:rStyle w:val="Hypertextovodkaz"/>
                <w:noProof/>
              </w:rPr>
              <w:t>Známé dítě v zařízení x nestranný přístup pracovníka</w:t>
            </w:r>
            <w:r w:rsidR="00AB57D5">
              <w:rPr>
                <w:noProof/>
                <w:webHidden/>
              </w:rPr>
              <w:tab/>
            </w:r>
            <w:r w:rsidR="00AB57D5">
              <w:rPr>
                <w:noProof/>
                <w:webHidden/>
              </w:rPr>
              <w:fldChar w:fldCharType="begin"/>
            </w:r>
            <w:r w:rsidR="00AB57D5">
              <w:rPr>
                <w:noProof/>
                <w:webHidden/>
              </w:rPr>
              <w:instrText xml:space="preserve"> PAGEREF _Toc118128901 \h </w:instrText>
            </w:r>
            <w:r w:rsidR="00AB57D5">
              <w:rPr>
                <w:noProof/>
                <w:webHidden/>
              </w:rPr>
            </w:r>
            <w:r w:rsidR="00AB57D5">
              <w:rPr>
                <w:noProof/>
                <w:webHidden/>
              </w:rPr>
              <w:fldChar w:fldCharType="separate"/>
            </w:r>
            <w:r w:rsidR="00AB57D5">
              <w:rPr>
                <w:noProof/>
                <w:webHidden/>
              </w:rPr>
              <w:t>38</w:t>
            </w:r>
            <w:r w:rsidR="00AB57D5">
              <w:rPr>
                <w:noProof/>
                <w:webHidden/>
              </w:rPr>
              <w:fldChar w:fldCharType="end"/>
            </w:r>
          </w:hyperlink>
        </w:p>
        <w:p w14:paraId="3047D849" w14:textId="490E85D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02" w:history="1">
            <w:r w:rsidR="00AB57D5" w:rsidRPr="00C77B8F">
              <w:rPr>
                <w:rStyle w:val="Hypertextovodkaz"/>
                <w:noProof/>
              </w:rPr>
              <w:t>2.3.2</w:t>
            </w:r>
            <w:r w:rsidR="00AB57D5">
              <w:rPr>
                <w:rFonts w:asciiTheme="minorHAnsi" w:eastAsiaTheme="minorEastAsia" w:hAnsiTheme="minorHAnsi" w:cstheme="minorBidi"/>
                <w:noProof/>
                <w:color w:val="auto"/>
                <w:sz w:val="22"/>
                <w:szCs w:val="22"/>
              </w:rPr>
              <w:tab/>
            </w:r>
            <w:r w:rsidR="00AB57D5" w:rsidRPr="00C77B8F">
              <w:rPr>
                <w:rStyle w:val="Hypertextovodkaz"/>
                <w:noProof/>
              </w:rPr>
              <w:t>Zaměstnanec si oblíbí jedno dítě x problém s udržením odstupu</w:t>
            </w:r>
            <w:r w:rsidR="00AB57D5">
              <w:rPr>
                <w:noProof/>
                <w:webHidden/>
              </w:rPr>
              <w:tab/>
            </w:r>
            <w:r w:rsidR="00AB57D5">
              <w:rPr>
                <w:noProof/>
                <w:webHidden/>
              </w:rPr>
              <w:fldChar w:fldCharType="begin"/>
            </w:r>
            <w:r w:rsidR="00AB57D5">
              <w:rPr>
                <w:noProof/>
                <w:webHidden/>
              </w:rPr>
              <w:instrText xml:space="preserve"> PAGEREF _Toc118128902 \h </w:instrText>
            </w:r>
            <w:r w:rsidR="00AB57D5">
              <w:rPr>
                <w:noProof/>
                <w:webHidden/>
              </w:rPr>
            </w:r>
            <w:r w:rsidR="00AB57D5">
              <w:rPr>
                <w:noProof/>
                <w:webHidden/>
              </w:rPr>
              <w:fldChar w:fldCharType="separate"/>
            </w:r>
            <w:r w:rsidR="00AB57D5">
              <w:rPr>
                <w:noProof/>
                <w:webHidden/>
              </w:rPr>
              <w:t>38</w:t>
            </w:r>
            <w:r w:rsidR="00AB57D5">
              <w:rPr>
                <w:noProof/>
                <w:webHidden/>
              </w:rPr>
              <w:fldChar w:fldCharType="end"/>
            </w:r>
          </w:hyperlink>
        </w:p>
        <w:p w14:paraId="4F412EE0" w14:textId="2AD86A27"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03" w:history="1">
            <w:r w:rsidR="00AB57D5" w:rsidRPr="00C77B8F">
              <w:rPr>
                <w:rStyle w:val="Hypertextovodkaz"/>
                <w:noProof/>
              </w:rPr>
              <w:t>2.3.3</w:t>
            </w:r>
            <w:r w:rsidR="00AB57D5">
              <w:rPr>
                <w:rFonts w:asciiTheme="minorHAnsi" w:eastAsiaTheme="minorEastAsia" w:hAnsiTheme="minorHAnsi" w:cstheme="minorBidi"/>
                <w:noProof/>
                <w:color w:val="auto"/>
                <w:sz w:val="22"/>
                <w:szCs w:val="22"/>
              </w:rPr>
              <w:tab/>
            </w:r>
            <w:r w:rsidR="00AB57D5" w:rsidRPr="00C77B8F">
              <w:rPr>
                <w:rStyle w:val="Hypertextovodkaz"/>
                <w:noProof/>
              </w:rPr>
              <w:t>Zájem rodiče nesdělovat informace o dítěti jiným osobám x zájem o dítě ze strany širší rodiny</w:t>
            </w:r>
            <w:r w:rsidR="00AB57D5">
              <w:rPr>
                <w:noProof/>
                <w:webHidden/>
              </w:rPr>
              <w:tab/>
            </w:r>
            <w:r w:rsidR="00AB57D5">
              <w:rPr>
                <w:noProof/>
                <w:webHidden/>
              </w:rPr>
              <w:fldChar w:fldCharType="begin"/>
            </w:r>
            <w:r w:rsidR="00AB57D5">
              <w:rPr>
                <w:noProof/>
                <w:webHidden/>
              </w:rPr>
              <w:instrText xml:space="preserve"> PAGEREF _Toc118128903 \h </w:instrText>
            </w:r>
            <w:r w:rsidR="00AB57D5">
              <w:rPr>
                <w:noProof/>
                <w:webHidden/>
              </w:rPr>
            </w:r>
            <w:r w:rsidR="00AB57D5">
              <w:rPr>
                <w:noProof/>
                <w:webHidden/>
              </w:rPr>
              <w:fldChar w:fldCharType="separate"/>
            </w:r>
            <w:r w:rsidR="00AB57D5">
              <w:rPr>
                <w:noProof/>
                <w:webHidden/>
              </w:rPr>
              <w:t>39</w:t>
            </w:r>
            <w:r w:rsidR="00AB57D5">
              <w:rPr>
                <w:noProof/>
                <w:webHidden/>
              </w:rPr>
              <w:fldChar w:fldCharType="end"/>
            </w:r>
          </w:hyperlink>
        </w:p>
        <w:p w14:paraId="12B036B9" w14:textId="3B2534DB"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04" w:history="1">
            <w:r w:rsidR="00AB57D5" w:rsidRPr="00C77B8F">
              <w:rPr>
                <w:rStyle w:val="Hypertextovodkaz"/>
                <w:noProof/>
              </w:rPr>
              <w:t>3</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3 - PROSTŘEDÍ A PODMÍNKY</w:t>
            </w:r>
            <w:r w:rsidR="00AB57D5">
              <w:rPr>
                <w:noProof/>
                <w:webHidden/>
              </w:rPr>
              <w:tab/>
            </w:r>
            <w:r w:rsidR="00AB57D5">
              <w:rPr>
                <w:noProof/>
                <w:webHidden/>
              </w:rPr>
              <w:fldChar w:fldCharType="begin"/>
            </w:r>
            <w:r w:rsidR="00AB57D5">
              <w:rPr>
                <w:noProof/>
                <w:webHidden/>
              </w:rPr>
              <w:instrText xml:space="preserve"> PAGEREF _Toc118128904 \h </w:instrText>
            </w:r>
            <w:r w:rsidR="00AB57D5">
              <w:rPr>
                <w:noProof/>
                <w:webHidden/>
              </w:rPr>
            </w:r>
            <w:r w:rsidR="00AB57D5">
              <w:rPr>
                <w:noProof/>
                <w:webHidden/>
              </w:rPr>
              <w:fldChar w:fldCharType="separate"/>
            </w:r>
            <w:r w:rsidR="00AB57D5">
              <w:rPr>
                <w:noProof/>
                <w:webHidden/>
              </w:rPr>
              <w:t>42</w:t>
            </w:r>
            <w:r w:rsidR="00AB57D5">
              <w:rPr>
                <w:noProof/>
                <w:webHidden/>
              </w:rPr>
              <w:fldChar w:fldCharType="end"/>
            </w:r>
          </w:hyperlink>
        </w:p>
        <w:p w14:paraId="0D30078A" w14:textId="7978B7BF"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05" w:history="1">
            <w:r w:rsidR="00AB57D5" w:rsidRPr="00C77B8F">
              <w:rPr>
                <w:rStyle w:val="Hypertextovodkaz"/>
                <w:noProof/>
              </w:rPr>
              <w:t>4</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4 - INFORMOVANOST O VÝKONU SOCIÁLNĚ PRÁVNÍ OCHRANY</w:t>
            </w:r>
            <w:r w:rsidR="00AB57D5">
              <w:rPr>
                <w:noProof/>
                <w:webHidden/>
              </w:rPr>
              <w:tab/>
            </w:r>
            <w:r w:rsidR="00AB57D5">
              <w:rPr>
                <w:noProof/>
                <w:webHidden/>
              </w:rPr>
              <w:fldChar w:fldCharType="begin"/>
            </w:r>
            <w:r w:rsidR="00AB57D5">
              <w:rPr>
                <w:noProof/>
                <w:webHidden/>
              </w:rPr>
              <w:instrText xml:space="preserve"> PAGEREF _Toc118128905 \h </w:instrText>
            </w:r>
            <w:r w:rsidR="00AB57D5">
              <w:rPr>
                <w:noProof/>
                <w:webHidden/>
              </w:rPr>
            </w:r>
            <w:r w:rsidR="00AB57D5">
              <w:rPr>
                <w:noProof/>
                <w:webHidden/>
              </w:rPr>
              <w:fldChar w:fldCharType="separate"/>
            </w:r>
            <w:r w:rsidR="00AB57D5">
              <w:rPr>
                <w:noProof/>
                <w:webHidden/>
              </w:rPr>
              <w:t>48</w:t>
            </w:r>
            <w:r w:rsidR="00AB57D5">
              <w:rPr>
                <w:noProof/>
                <w:webHidden/>
              </w:rPr>
              <w:fldChar w:fldCharType="end"/>
            </w:r>
          </w:hyperlink>
        </w:p>
        <w:p w14:paraId="069DF2AE" w14:textId="6FA7D899"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06" w:history="1">
            <w:r w:rsidR="00AB57D5" w:rsidRPr="00C77B8F">
              <w:rPr>
                <w:rStyle w:val="Hypertextovodkaz"/>
                <w:noProof/>
              </w:rPr>
              <w:t>4.1</w:t>
            </w:r>
            <w:r w:rsidR="00AB57D5">
              <w:rPr>
                <w:rFonts w:asciiTheme="minorHAnsi" w:eastAsiaTheme="minorEastAsia" w:hAnsiTheme="minorHAnsi" w:cstheme="minorBidi"/>
                <w:noProof/>
                <w:sz w:val="22"/>
                <w:szCs w:val="22"/>
                <w:lang w:eastAsia="cs-CZ"/>
              </w:rPr>
              <w:tab/>
            </w:r>
            <w:r w:rsidR="00AB57D5" w:rsidRPr="00C77B8F">
              <w:rPr>
                <w:rStyle w:val="Hypertextovodkaz"/>
                <w:noProof/>
              </w:rPr>
              <w:t>Elektronická média:</w:t>
            </w:r>
            <w:r w:rsidR="00AB57D5">
              <w:rPr>
                <w:noProof/>
                <w:webHidden/>
              </w:rPr>
              <w:tab/>
            </w:r>
            <w:r w:rsidR="00AB57D5">
              <w:rPr>
                <w:noProof/>
                <w:webHidden/>
              </w:rPr>
              <w:fldChar w:fldCharType="begin"/>
            </w:r>
            <w:r w:rsidR="00AB57D5">
              <w:rPr>
                <w:noProof/>
                <w:webHidden/>
              </w:rPr>
              <w:instrText xml:space="preserve"> PAGEREF _Toc118128906 \h </w:instrText>
            </w:r>
            <w:r w:rsidR="00AB57D5">
              <w:rPr>
                <w:noProof/>
                <w:webHidden/>
              </w:rPr>
            </w:r>
            <w:r w:rsidR="00AB57D5">
              <w:rPr>
                <w:noProof/>
                <w:webHidden/>
              </w:rPr>
              <w:fldChar w:fldCharType="separate"/>
            </w:r>
            <w:r w:rsidR="00AB57D5">
              <w:rPr>
                <w:noProof/>
                <w:webHidden/>
              </w:rPr>
              <w:t>49</w:t>
            </w:r>
            <w:r w:rsidR="00AB57D5">
              <w:rPr>
                <w:noProof/>
                <w:webHidden/>
              </w:rPr>
              <w:fldChar w:fldCharType="end"/>
            </w:r>
          </w:hyperlink>
        </w:p>
        <w:p w14:paraId="7473C3DE" w14:textId="723DDC0B"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07" w:history="1">
            <w:r w:rsidR="00AB57D5" w:rsidRPr="00C77B8F">
              <w:rPr>
                <w:rStyle w:val="Hypertextovodkaz"/>
                <w:noProof/>
              </w:rPr>
              <w:t>4.2</w:t>
            </w:r>
            <w:r w:rsidR="00AB57D5">
              <w:rPr>
                <w:rFonts w:asciiTheme="minorHAnsi" w:eastAsiaTheme="minorEastAsia" w:hAnsiTheme="minorHAnsi" w:cstheme="minorBidi"/>
                <w:noProof/>
                <w:sz w:val="22"/>
                <w:szCs w:val="22"/>
                <w:lang w:eastAsia="cs-CZ"/>
              </w:rPr>
              <w:tab/>
            </w:r>
            <w:r w:rsidR="00AB57D5" w:rsidRPr="00C77B8F">
              <w:rPr>
                <w:rStyle w:val="Hypertextovodkaz"/>
                <w:noProof/>
              </w:rPr>
              <w:t>Tištěná média:</w:t>
            </w:r>
            <w:r w:rsidR="00AB57D5">
              <w:rPr>
                <w:noProof/>
                <w:webHidden/>
              </w:rPr>
              <w:tab/>
            </w:r>
            <w:r w:rsidR="00AB57D5">
              <w:rPr>
                <w:noProof/>
                <w:webHidden/>
              </w:rPr>
              <w:fldChar w:fldCharType="begin"/>
            </w:r>
            <w:r w:rsidR="00AB57D5">
              <w:rPr>
                <w:noProof/>
                <w:webHidden/>
              </w:rPr>
              <w:instrText xml:space="preserve"> PAGEREF _Toc118128907 \h </w:instrText>
            </w:r>
            <w:r w:rsidR="00AB57D5">
              <w:rPr>
                <w:noProof/>
                <w:webHidden/>
              </w:rPr>
            </w:r>
            <w:r w:rsidR="00AB57D5">
              <w:rPr>
                <w:noProof/>
                <w:webHidden/>
              </w:rPr>
              <w:fldChar w:fldCharType="separate"/>
            </w:r>
            <w:r w:rsidR="00AB57D5">
              <w:rPr>
                <w:noProof/>
                <w:webHidden/>
              </w:rPr>
              <w:t>50</w:t>
            </w:r>
            <w:r w:rsidR="00AB57D5">
              <w:rPr>
                <w:noProof/>
                <w:webHidden/>
              </w:rPr>
              <w:fldChar w:fldCharType="end"/>
            </w:r>
          </w:hyperlink>
        </w:p>
        <w:p w14:paraId="182E0081" w14:textId="6DE63204"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08" w:history="1">
            <w:r w:rsidR="00AB57D5" w:rsidRPr="00C77B8F">
              <w:rPr>
                <w:rStyle w:val="Hypertextovodkaz"/>
                <w:noProof/>
              </w:rPr>
              <w:t>4.3</w:t>
            </w:r>
            <w:r w:rsidR="00AB57D5">
              <w:rPr>
                <w:rFonts w:asciiTheme="minorHAnsi" w:eastAsiaTheme="minorEastAsia" w:hAnsiTheme="minorHAnsi" w:cstheme="minorBidi"/>
                <w:noProof/>
                <w:sz w:val="22"/>
                <w:szCs w:val="22"/>
                <w:lang w:eastAsia="cs-CZ"/>
              </w:rPr>
              <w:tab/>
            </w:r>
            <w:r w:rsidR="00AB57D5" w:rsidRPr="00C77B8F">
              <w:rPr>
                <w:rStyle w:val="Hypertextovodkaz"/>
                <w:noProof/>
              </w:rPr>
              <w:t>Další možnosti získávání informací:</w:t>
            </w:r>
            <w:r w:rsidR="00AB57D5">
              <w:rPr>
                <w:noProof/>
                <w:webHidden/>
              </w:rPr>
              <w:tab/>
            </w:r>
            <w:r w:rsidR="00AB57D5">
              <w:rPr>
                <w:noProof/>
                <w:webHidden/>
              </w:rPr>
              <w:fldChar w:fldCharType="begin"/>
            </w:r>
            <w:r w:rsidR="00AB57D5">
              <w:rPr>
                <w:noProof/>
                <w:webHidden/>
              </w:rPr>
              <w:instrText xml:space="preserve"> PAGEREF _Toc118128908 \h </w:instrText>
            </w:r>
            <w:r w:rsidR="00AB57D5">
              <w:rPr>
                <w:noProof/>
                <w:webHidden/>
              </w:rPr>
            </w:r>
            <w:r w:rsidR="00AB57D5">
              <w:rPr>
                <w:noProof/>
                <w:webHidden/>
              </w:rPr>
              <w:fldChar w:fldCharType="separate"/>
            </w:r>
            <w:r w:rsidR="00AB57D5">
              <w:rPr>
                <w:noProof/>
                <w:webHidden/>
              </w:rPr>
              <w:t>50</w:t>
            </w:r>
            <w:r w:rsidR="00AB57D5">
              <w:rPr>
                <w:noProof/>
                <w:webHidden/>
              </w:rPr>
              <w:fldChar w:fldCharType="end"/>
            </w:r>
          </w:hyperlink>
        </w:p>
        <w:p w14:paraId="37D61B39" w14:textId="56970F49"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09" w:history="1">
            <w:r w:rsidR="00AB57D5" w:rsidRPr="00C77B8F">
              <w:rPr>
                <w:rStyle w:val="Hypertextovodkaz"/>
                <w:noProof/>
              </w:rPr>
              <w:t>5</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5 - PODPORA PŘIROZENÉHO SOCIÁLNÍHO PROSTŘEDÍ</w:t>
            </w:r>
            <w:r w:rsidR="00AB57D5">
              <w:rPr>
                <w:noProof/>
                <w:webHidden/>
              </w:rPr>
              <w:tab/>
            </w:r>
            <w:r w:rsidR="00AB57D5">
              <w:rPr>
                <w:noProof/>
                <w:webHidden/>
              </w:rPr>
              <w:fldChar w:fldCharType="begin"/>
            </w:r>
            <w:r w:rsidR="00AB57D5">
              <w:rPr>
                <w:noProof/>
                <w:webHidden/>
              </w:rPr>
              <w:instrText xml:space="preserve"> PAGEREF _Toc118128909 \h </w:instrText>
            </w:r>
            <w:r w:rsidR="00AB57D5">
              <w:rPr>
                <w:noProof/>
                <w:webHidden/>
              </w:rPr>
            </w:r>
            <w:r w:rsidR="00AB57D5">
              <w:rPr>
                <w:noProof/>
                <w:webHidden/>
              </w:rPr>
              <w:fldChar w:fldCharType="separate"/>
            </w:r>
            <w:r w:rsidR="00AB57D5">
              <w:rPr>
                <w:noProof/>
                <w:webHidden/>
              </w:rPr>
              <w:t>53</w:t>
            </w:r>
            <w:r w:rsidR="00AB57D5">
              <w:rPr>
                <w:noProof/>
                <w:webHidden/>
              </w:rPr>
              <w:fldChar w:fldCharType="end"/>
            </w:r>
          </w:hyperlink>
        </w:p>
        <w:p w14:paraId="2BDF22B0" w14:textId="4DAEEDE9"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10" w:history="1">
            <w:r w:rsidR="00AB57D5" w:rsidRPr="00C77B8F">
              <w:rPr>
                <w:rStyle w:val="Hypertextovodkaz"/>
                <w:noProof/>
              </w:rPr>
              <w:t>5.1</w:t>
            </w:r>
            <w:r w:rsidR="00AB57D5">
              <w:rPr>
                <w:rFonts w:asciiTheme="minorHAnsi" w:eastAsiaTheme="minorEastAsia" w:hAnsiTheme="minorHAnsi" w:cstheme="minorBidi"/>
                <w:noProof/>
                <w:sz w:val="22"/>
                <w:szCs w:val="22"/>
                <w:lang w:eastAsia="cs-CZ"/>
              </w:rPr>
              <w:tab/>
            </w:r>
            <w:r w:rsidR="00AB57D5" w:rsidRPr="00C77B8F">
              <w:rPr>
                <w:rStyle w:val="Hypertextovodkaz"/>
                <w:noProof/>
              </w:rPr>
              <w:t>Kontakt dítěte s rodičem i dalšími osobami může probíhat:</w:t>
            </w:r>
            <w:r w:rsidR="00AB57D5">
              <w:rPr>
                <w:noProof/>
                <w:webHidden/>
              </w:rPr>
              <w:tab/>
            </w:r>
            <w:r w:rsidR="00AB57D5">
              <w:rPr>
                <w:noProof/>
                <w:webHidden/>
              </w:rPr>
              <w:fldChar w:fldCharType="begin"/>
            </w:r>
            <w:r w:rsidR="00AB57D5">
              <w:rPr>
                <w:noProof/>
                <w:webHidden/>
              </w:rPr>
              <w:instrText xml:space="preserve"> PAGEREF _Toc118128910 \h </w:instrText>
            </w:r>
            <w:r w:rsidR="00AB57D5">
              <w:rPr>
                <w:noProof/>
                <w:webHidden/>
              </w:rPr>
            </w:r>
            <w:r w:rsidR="00AB57D5">
              <w:rPr>
                <w:noProof/>
                <w:webHidden/>
              </w:rPr>
              <w:fldChar w:fldCharType="separate"/>
            </w:r>
            <w:r w:rsidR="00AB57D5">
              <w:rPr>
                <w:noProof/>
                <w:webHidden/>
              </w:rPr>
              <w:t>54</w:t>
            </w:r>
            <w:r w:rsidR="00AB57D5">
              <w:rPr>
                <w:noProof/>
                <w:webHidden/>
              </w:rPr>
              <w:fldChar w:fldCharType="end"/>
            </w:r>
          </w:hyperlink>
        </w:p>
        <w:p w14:paraId="2A4290A2" w14:textId="32EA9C3B"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11" w:history="1">
            <w:r w:rsidR="00AB57D5" w:rsidRPr="00C77B8F">
              <w:rPr>
                <w:rStyle w:val="Hypertextovodkaz"/>
                <w:noProof/>
              </w:rPr>
              <w:t>5.1.1</w:t>
            </w:r>
            <w:r w:rsidR="00AB57D5">
              <w:rPr>
                <w:rFonts w:asciiTheme="minorHAnsi" w:eastAsiaTheme="minorEastAsia" w:hAnsiTheme="minorHAnsi" w:cstheme="minorBidi"/>
                <w:noProof/>
                <w:color w:val="auto"/>
                <w:sz w:val="22"/>
                <w:szCs w:val="22"/>
              </w:rPr>
              <w:tab/>
            </w:r>
            <w:r w:rsidR="00AB57D5" w:rsidRPr="00C77B8F">
              <w:rPr>
                <w:rStyle w:val="Hypertextovodkaz"/>
                <w:noProof/>
              </w:rPr>
              <w:t>Asistovaný kontakt, je kontakt dítěte s další osobou za účasti jiné osoby nebo více     osob.</w:t>
            </w:r>
            <w:r w:rsidR="00AB57D5">
              <w:rPr>
                <w:noProof/>
                <w:webHidden/>
              </w:rPr>
              <w:tab/>
            </w:r>
            <w:r w:rsidR="00AB57D5">
              <w:rPr>
                <w:noProof/>
                <w:webHidden/>
              </w:rPr>
              <w:fldChar w:fldCharType="begin"/>
            </w:r>
            <w:r w:rsidR="00AB57D5">
              <w:rPr>
                <w:noProof/>
                <w:webHidden/>
              </w:rPr>
              <w:instrText xml:space="preserve"> PAGEREF _Toc118128911 \h </w:instrText>
            </w:r>
            <w:r w:rsidR="00AB57D5">
              <w:rPr>
                <w:noProof/>
                <w:webHidden/>
              </w:rPr>
            </w:r>
            <w:r w:rsidR="00AB57D5">
              <w:rPr>
                <w:noProof/>
                <w:webHidden/>
              </w:rPr>
              <w:fldChar w:fldCharType="separate"/>
            </w:r>
            <w:r w:rsidR="00AB57D5">
              <w:rPr>
                <w:noProof/>
                <w:webHidden/>
              </w:rPr>
              <w:t>55</w:t>
            </w:r>
            <w:r w:rsidR="00AB57D5">
              <w:rPr>
                <w:noProof/>
                <w:webHidden/>
              </w:rPr>
              <w:fldChar w:fldCharType="end"/>
            </w:r>
          </w:hyperlink>
        </w:p>
        <w:p w14:paraId="56B35065" w14:textId="478D3CA4"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12" w:history="1">
            <w:r w:rsidR="00AB57D5" w:rsidRPr="00C77B8F">
              <w:rPr>
                <w:rStyle w:val="Hypertextovodkaz"/>
                <w:noProof/>
              </w:rPr>
              <w:t>5.1.2</w:t>
            </w:r>
            <w:r w:rsidR="00AB57D5">
              <w:rPr>
                <w:rFonts w:asciiTheme="minorHAnsi" w:eastAsiaTheme="minorEastAsia" w:hAnsiTheme="minorHAnsi" w:cstheme="minorBidi"/>
                <w:noProof/>
                <w:color w:val="auto"/>
                <w:sz w:val="22"/>
                <w:szCs w:val="22"/>
              </w:rPr>
              <w:tab/>
            </w:r>
            <w:r w:rsidR="00AB57D5" w:rsidRPr="00C77B8F">
              <w:rPr>
                <w:rStyle w:val="Hypertextovodkaz"/>
                <w:noProof/>
              </w:rPr>
              <w:t>Telefonický kontakt:</w:t>
            </w:r>
            <w:r w:rsidR="00AB57D5">
              <w:rPr>
                <w:noProof/>
                <w:webHidden/>
              </w:rPr>
              <w:tab/>
            </w:r>
            <w:r w:rsidR="00AB57D5">
              <w:rPr>
                <w:noProof/>
                <w:webHidden/>
              </w:rPr>
              <w:fldChar w:fldCharType="begin"/>
            </w:r>
            <w:r w:rsidR="00AB57D5">
              <w:rPr>
                <w:noProof/>
                <w:webHidden/>
              </w:rPr>
              <w:instrText xml:space="preserve"> PAGEREF _Toc118128912 \h </w:instrText>
            </w:r>
            <w:r w:rsidR="00AB57D5">
              <w:rPr>
                <w:noProof/>
                <w:webHidden/>
              </w:rPr>
            </w:r>
            <w:r w:rsidR="00AB57D5">
              <w:rPr>
                <w:noProof/>
                <w:webHidden/>
              </w:rPr>
              <w:fldChar w:fldCharType="separate"/>
            </w:r>
            <w:r w:rsidR="00AB57D5">
              <w:rPr>
                <w:noProof/>
                <w:webHidden/>
              </w:rPr>
              <w:t>56</w:t>
            </w:r>
            <w:r w:rsidR="00AB57D5">
              <w:rPr>
                <w:noProof/>
                <w:webHidden/>
              </w:rPr>
              <w:fldChar w:fldCharType="end"/>
            </w:r>
          </w:hyperlink>
        </w:p>
        <w:p w14:paraId="38201FB6" w14:textId="4D034C81"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13" w:history="1">
            <w:r w:rsidR="00AB57D5" w:rsidRPr="00C77B8F">
              <w:rPr>
                <w:rStyle w:val="Hypertextovodkaz"/>
                <w:noProof/>
              </w:rPr>
              <w:t>5.1.3</w:t>
            </w:r>
            <w:r w:rsidR="00AB57D5">
              <w:rPr>
                <w:rFonts w:asciiTheme="minorHAnsi" w:eastAsiaTheme="minorEastAsia" w:hAnsiTheme="minorHAnsi" w:cstheme="minorBidi"/>
                <w:noProof/>
                <w:color w:val="auto"/>
                <w:sz w:val="22"/>
                <w:szCs w:val="22"/>
              </w:rPr>
              <w:tab/>
            </w:r>
            <w:r w:rsidR="00AB57D5" w:rsidRPr="00C77B8F">
              <w:rPr>
                <w:rStyle w:val="Hypertextovodkaz"/>
                <w:noProof/>
              </w:rPr>
              <w:t>Telefonování služebním mobilem</w:t>
            </w:r>
            <w:r w:rsidR="00AB57D5">
              <w:rPr>
                <w:noProof/>
                <w:webHidden/>
              </w:rPr>
              <w:tab/>
            </w:r>
            <w:r w:rsidR="00AB57D5">
              <w:rPr>
                <w:noProof/>
                <w:webHidden/>
              </w:rPr>
              <w:fldChar w:fldCharType="begin"/>
            </w:r>
            <w:r w:rsidR="00AB57D5">
              <w:rPr>
                <w:noProof/>
                <w:webHidden/>
              </w:rPr>
              <w:instrText xml:space="preserve"> PAGEREF _Toc118128913 \h </w:instrText>
            </w:r>
            <w:r w:rsidR="00AB57D5">
              <w:rPr>
                <w:noProof/>
                <w:webHidden/>
              </w:rPr>
            </w:r>
            <w:r w:rsidR="00AB57D5">
              <w:rPr>
                <w:noProof/>
                <w:webHidden/>
              </w:rPr>
              <w:fldChar w:fldCharType="separate"/>
            </w:r>
            <w:r w:rsidR="00AB57D5">
              <w:rPr>
                <w:noProof/>
                <w:webHidden/>
              </w:rPr>
              <w:t>56</w:t>
            </w:r>
            <w:r w:rsidR="00AB57D5">
              <w:rPr>
                <w:noProof/>
                <w:webHidden/>
              </w:rPr>
              <w:fldChar w:fldCharType="end"/>
            </w:r>
          </w:hyperlink>
        </w:p>
        <w:p w14:paraId="436D6DF9" w14:textId="4904D5B1"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14" w:history="1">
            <w:r w:rsidR="00AB57D5" w:rsidRPr="00C77B8F">
              <w:rPr>
                <w:rStyle w:val="Hypertextovodkaz"/>
                <w:noProof/>
              </w:rPr>
              <w:t>5.1.4</w:t>
            </w:r>
            <w:r w:rsidR="00AB57D5">
              <w:rPr>
                <w:rFonts w:asciiTheme="minorHAnsi" w:eastAsiaTheme="minorEastAsia" w:hAnsiTheme="minorHAnsi" w:cstheme="minorBidi"/>
                <w:noProof/>
                <w:color w:val="auto"/>
                <w:sz w:val="22"/>
                <w:szCs w:val="22"/>
              </w:rPr>
              <w:tab/>
            </w:r>
            <w:r w:rsidR="00AB57D5" w:rsidRPr="00C77B8F">
              <w:rPr>
                <w:rStyle w:val="Hypertextovodkaz"/>
                <w:noProof/>
              </w:rPr>
              <w:t>Telefonování vlastním mobilem</w:t>
            </w:r>
            <w:r w:rsidR="00AB57D5">
              <w:rPr>
                <w:noProof/>
                <w:webHidden/>
              </w:rPr>
              <w:tab/>
            </w:r>
            <w:r w:rsidR="00AB57D5">
              <w:rPr>
                <w:noProof/>
                <w:webHidden/>
              </w:rPr>
              <w:fldChar w:fldCharType="begin"/>
            </w:r>
            <w:r w:rsidR="00AB57D5">
              <w:rPr>
                <w:noProof/>
                <w:webHidden/>
              </w:rPr>
              <w:instrText xml:space="preserve"> PAGEREF _Toc118128914 \h </w:instrText>
            </w:r>
            <w:r w:rsidR="00AB57D5">
              <w:rPr>
                <w:noProof/>
                <w:webHidden/>
              </w:rPr>
            </w:r>
            <w:r w:rsidR="00AB57D5">
              <w:rPr>
                <w:noProof/>
                <w:webHidden/>
              </w:rPr>
              <w:fldChar w:fldCharType="separate"/>
            </w:r>
            <w:r w:rsidR="00AB57D5">
              <w:rPr>
                <w:noProof/>
                <w:webHidden/>
              </w:rPr>
              <w:t>56</w:t>
            </w:r>
            <w:r w:rsidR="00AB57D5">
              <w:rPr>
                <w:noProof/>
                <w:webHidden/>
              </w:rPr>
              <w:fldChar w:fldCharType="end"/>
            </w:r>
          </w:hyperlink>
        </w:p>
        <w:p w14:paraId="5820AFAA" w14:textId="707C85CB"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15" w:history="1">
            <w:r w:rsidR="00AB57D5" w:rsidRPr="00C77B8F">
              <w:rPr>
                <w:rStyle w:val="Hypertextovodkaz"/>
                <w:noProof/>
              </w:rPr>
              <w:t>5.1.5</w:t>
            </w:r>
            <w:r w:rsidR="00AB57D5">
              <w:rPr>
                <w:rFonts w:asciiTheme="minorHAnsi" w:eastAsiaTheme="minorEastAsia" w:hAnsiTheme="minorHAnsi" w:cstheme="minorBidi"/>
                <w:noProof/>
                <w:color w:val="auto"/>
                <w:sz w:val="22"/>
                <w:szCs w:val="22"/>
              </w:rPr>
              <w:tab/>
            </w:r>
            <w:r w:rsidR="00AB57D5" w:rsidRPr="00C77B8F">
              <w:rPr>
                <w:rStyle w:val="Hypertextovodkaz"/>
                <w:noProof/>
              </w:rPr>
              <w:t>Poštovní/písemný kontakt:</w:t>
            </w:r>
            <w:r w:rsidR="00AB57D5">
              <w:rPr>
                <w:noProof/>
                <w:webHidden/>
              </w:rPr>
              <w:tab/>
            </w:r>
            <w:r w:rsidR="00AB57D5">
              <w:rPr>
                <w:noProof/>
                <w:webHidden/>
              </w:rPr>
              <w:fldChar w:fldCharType="begin"/>
            </w:r>
            <w:r w:rsidR="00AB57D5">
              <w:rPr>
                <w:noProof/>
                <w:webHidden/>
              </w:rPr>
              <w:instrText xml:space="preserve"> PAGEREF _Toc118128915 \h </w:instrText>
            </w:r>
            <w:r w:rsidR="00AB57D5">
              <w:rPr>
                <w:noProof/>
                <w:webHidden/>
              </w:rPr>
            </w:r>
            <w:r w:rsidR="00AB57D5">
              <w:rPr>
                <w:noProof/>
                <w:webHidden/>
              </w:rPr>
              <w:fldChar w:fldCharType="separate"/>
            </w:r>
            <w:r w:rsidR="00AB57D5">
              <w:rPr>
                <w:noProof/>
                <w:webHidden/>
              </w:rPr>
              <w:t>57</w:t>
            </w:r>
            <w:r w:rsidR="00AB57D5">
              <w:rPr>
                <w:noProof/>
                <w:webHidden/>
              </w:rPr>
              <w:fldChar w:fldCharType="end"/>
            </w:r>
          </w:hyperlink>
        </w:p>
        <w:p w14:paraId="78FFEE29" w14:textId="08AD0379"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16" w:history="1">
            <w:r w:rsidR="00AB57D5" w:rsidRPr="00C77B8F">
              <w:rPr>
                <w:rStyle w:val="Hypertextovodkaz"/>
                <w:noProof/>
              </w:rPr>
              <w:t>5.1.6</w:t>
            </w:r>
            <w:r w:rsidR="00AB57D5">
              <w:rPr>
                <w:rFonts w:asciiTheme="minorHAnsi" w:eastAsiaTheme="minorEastAsia" w:hAnsiTheme="minorHAnsi" w:cstheme="minorBidi"/>
                <w:noProof/>
                <w:color w:val="auto"/>
                <w:sz w:val="22"/>
                <w:szCs w:val="22"/>
              </w:rPr>
              <w:tab/>
            </w:r>
            <w:r w:rsidR="00AB57D5" w:rsidRPr="00C77B8F">
              <w:rPr>
                <w:rStyle w:val="Hypertextovodkaz"/>
                <w:noProof/>
              </w:rPr>
              <w:t>Omezení kontaktů</w:t>
            </w:r>
            <w:r w:rsidR="00AB57D5">
              <w:rPr>
                <w:noProof/>
                <w:webHidden/>
              </w:rPr>
              <w:tab/>
            </w:r>
            <w:r w:rsidR="00AB57D5">
              <w:rPr>
                <w:noProof/>
                <w:webHidden/>
              </w:rPr>
              <w:fldChar w:fldCharType="begin"/>
            </w:r>
            <w:r w:rsidR="00AB57D5">
              <w:rPr>
                <w:noProof/>
                <w:webHidden/>
              </w:rPr>
              <w:instrText xml:space="preserve"> PAGEREF _Toc118128916 \h </w:instrText>
            </w:r>
            <w:r w:rsidR="00AB57D5">
              <w:rPr>
                <w:noProof/>
                <w:webHidden/>
              </w:rPr>
            </w:r>
            <w:r w:rsidR="00AB57D5">
              <w:rPr>
                <w:noProof/>
                <w:webHidden/>
              </w:rPr>
              <w:fldChar w:fldCharType="separate"/>
            </w:r>
            <w:r w:rsidR="00AB57D5">
              <w:rPr>
                <w:noProof/>
                <w:webHidden/>
              </w:rPr>
              <w:t>58</w:t>
            </w:r>
            <w:r w:rsidR="00AB57D5">
              <w:rPr>
                <w:noProof/>
                <w:webHidden/>
              </w:rPr>
              <w:fldChar w:fldCharType="end"/>
            </w:r>
          </w:hyperlink>
        </w:p>
        <w:p w14:paraId="0D60A032" w14:textId="2924DAAA"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17" w:history="1">
            <w:r w:rsidR="00AB57D5" w:rsidRPr="00C77B8F">
              <w:rPr>
                <w:rStyle w:val="Hypertextovodkaz"/>
                <w:noProof/>
              </w:rPr>
              <w:t>5.2</w:t>
            </w:r>
            <w:r w:rsidR="00AB57D5">
              <w:rPr>
                <w:rFonts w:asciiTheme="minorHAnsi" w:eastAsiaTheme="minorEastAsia" w:hAnsiTheme="minorHAnsi" w:cstheme="minorBidi"/>
                <w:noProof/>
                <w:sz w:val="22"/>
                <w:szCs w:val="22"/>
                <w:lang w:eastAsia="cs-CZ"/>
              </w:rPr>
              <w:tab/>
            </w:r>
            <w:r w:rsidR="00AB57D5" w:rsidRPr="00C77B8F">
              <w:rPr>
                <w:rStyle w:val="Hypertextovodkaz"/>
                <w:noProof/>
              </w:rPr>
              <w:t>Veřejně dostupné služby, které ZDVOP využívá.</w:t>
            </w:r>
            <w:r w:rsidR="00AB57D5">
              <w:rPr>
                <w:noProof/>
                <w:webHidden/>
              </w:rPr>
              <w:tab/>
            </w:r>
            <w:r w:rsidR="00AB57D5">
              <w:rPr>
                <w:noProof/>
                <w:webHidden/>
              </w:rPr>
              <w:fldChar w:fldCharType="begin"/>
            </w:r>
            <w:r w:rsidR="00AB57D5">
              <w:rPr>
                <w:noProof/>
                <w:webHidden/>
              </w:rPr>
              <w:instrText xml:space="preserve"> PAGEREF _Toc118128917 \h </w:instrText>
            </w:r>
            <w:r w:rsidR="00AB57D5">
              <w:rPr>
                <w:noProof/>
                <w:webHidden/>
              </w:rPr>
            </w:r>
            <w:r w:rsidR="00AB57D5">
              <w:rPr>
                <w:noProof/>
                <w:webHidden/>
              </w:rPr>
              <w:fldChar w:fldCharType="separate"/>
            </w:r>
            <w:r w:rsidR="00AB57D5">
              <w:rPr>
                <w:noProof/>
                <w:webHidden/>
              </w:rPr>
              <w:t>58</w:t>
            </w:r>
            <w:r w:rsidR="00AB57D5">
              <w:rPr>
                <w:noProof/>
                <w:webHidden/>
              </w:rPr>
              <w:fldChar w:fldCharType="end"/>
            </w:r>
          </w:hyperlink>
        </w:p>
        <w:p w14:paraId="4EEE5709" w14:textId="08A3962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18" w:history="1">
            <w:r w:rsidR="00AB57D5" w:rsidRPr="00C77B8F">
              <w:rPr>
                <w:rStyle w:val="Hypertextovodkaz"/>
                <w:noProof/>
              </w:rPr>
              <w:t>5.2.1</w:t>
            </w:r>
            <w:r w:rsidR="00AB57D5">
              <w:rPr>
                <w:rFonts w:asciiTheme="minorHAnsi" w:eastAsiaTheme="minorEastAsia" w:hAnsiTheme="minorHAnsi" w:cstheme="minorBidi"/>
                <w:noProof/>
                <w:color w:val="auto"/>
                <w:sz w:val="22"/>
                <w:szCs w:val="22"/>
              </w:rPr>
              <w:tab/>
            </w:r>
            <w:r w:rsidR="00AB57D5" w:rsidRPr="00C77B8F">
              <w:rPr>
                <w:rStyle w:val="Hypertextovodkaz"/>
                <w:noProof/>
              </w:rPr>
              <w:t>Předškolní zařízení</w:t>
            </w:r>
            <w:r w:rsidR="00AB57D5">
              <w:rPr>
                <w:noProof/>
                <w:webHidden/>
              </w:rPr>
              <w:tab/>
            </w:r>
            <w:r w:rsidR="00AB57D5">
              <w:rPr>
                <w:noProof/>
                <w:webHidden/>
              </w:rPr>
              <w:fldChar w:fldCharType="begin"/>
            </w:r>
            <w:r w:rsidR="00AB57D5">
              <w:rPr>
                <w:noProof/>
                <w:webHidden/>
              </w:rPr>
              <w:instrText xml:space="preserve"> PAGEREF _Toc118128918 \h </w:instrText>
            </w:r>
            <w:r w:rsidR="00AB57D5">
              <w:rPr>
                <w:noProof/>
                <w:webHidden/>
              </w:rPr>
            </w:r>
            <w:r w:rsidR="00AB57D5">
              <w:rPr>
                <w:noProof/>
                <w:webHidden/>
              </w:rPr>
              <w:fldChar w:fldCharType="separate"/>
            </w:r>
            <w:r w:rsidR="00AB57D5">
              <w:rPr>
                <w:noProof/>
                <w:webHidden/>
              </w:rPr>
              <w:t>58</w:t>
            </w:r>
            <w:r w:rsidR="00AB57D5">
              <w:rPr>
                <w:noProof/>
                <w:webHidden/>
              </w:rPr>
              <w:fldChar w:fldCharType="end"/>
            </w:r>
          </w:hyperlink>
        </w:p>
        <w:p w14:paraId="288DC8F1" w14:textId="1F1714EA"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19" w:history="1">
            <w:r w:rsidR="00AB57D5" w:rsidRPr="00C77B8F">
              <w:rPr>
                <w:rStyle w:val="Hypertextovodkaz"/>
                <w:noProof/>
              </w:rPr>
              <w:t>5.2.2</w:t>
            </w:r>
            <w:r w:rsidR="00AB57D5">
              <w:rPr>
                <w:rFonts w:asciiTheme="minorHAnsi" w:eastAsiaTheme="minorEastAsia" w:hAnsiTheme="minorHAnsi" w:cstheme="minorBidi"/>
                <w:noProof/>
                <w:color w:val="auto"/>
                <w:sz w:val="22"/>
                <w:szCs w:val="22"/>
              </w:rPr>
              <w:tab/>
            </w:r>
            <w:r w:rsidR="00AB57D5" w:rsidRPr="00C77B8F">
              <w:rPr>
                <w:rStyle w:val="Hypertextovodkaz"/>
                <w:noProof/>
              </w:rPr>
              <w:t>Školní zařízení</w:t>
            </w:r>
            <w:r w:rsidR="00AB57D5">
              <w:rPr>
                <w:noProof/>
                <w:webHidden/>
              </w:rPr>
              <w:tab/>
            </w:r>
            <w:r w:rsidR="00AB57D5">
              <w:rPr>
                <w:noProof/>
                <w:webHidden/>
              </w:rPr>
              <w:fldChar w:fldCharType="begin"/>
            </w:r>
            <w:r w:rsidR="00AB57D5">
              <w:rPr>
                <w:noProof/>
                <w:webHidden/>
              </w:rPr>
              <w:instrText xml:space="preserve"> PAGEREF _Toc118128919 \h </w:instrText>
            </w:r>
            <w:r w:rsidR="00AB57D5">
              <w:rPr>
                <w:noProof/>
                <w:webHidden/>
              </w:rPr>
            </w:r>
            <w:r w:rsidR="00AB57D5">
              <w:rPr>
                <w:noProof/>
                <w:webHidden/>
              </w:rPr>
              <w:fldChar w:fldCharType="separate"/>
            </w:r>
            <w:r w:rsidR="00AB57D5">
              <w:rPr>
                <w:noProof/>
                <w:webHidden/>
              </w:rPr>
              <w:t>59</w:t>
            </w:r>
            <w:r w:rsidR="00AB57D5">
              <w:rPr>
                <w:noProof/>
                <w:webHidden/>
              </w:rPr>
              <w:fldChar w:fldCharType="end"/>
            </w:r>
          </w:hyperlink>
        </w:p>
        <w:p w14:paraId="626282C4" w14:textId="74EB0506"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20" w:history="1">
            <w:r w:rsidR="00AB57D5" w:rsidRPr="00C77B8F">
              <w:rPr>
                <w:rStyle w:val="Hypertextovodkaz"/>
                <w:noProof/>
              </w:rPr>
              <w:t>5.2.3</w:t>
            </w:r>
            <w:r w:rsidR="00AB57D5">
              <w:rPr>
                <w:rFonts w:asciiTheme="minorHAnsi" w:eastAsiaTheme="minorEastAsia" w:hAnsiTheme="minorHAnsi" w:cstheme="minorBidi"/>
                <w:noProof/>
                <w:color w:val="auto"/>
                <w:sz w:val="22"/>
                <w:szCs w:val="22"/>
              </w:rPr>
              <w:tab/>
            </w:r>
            <w:r w:rsidR="00AB57D5" w:rsidRPr="00C77B8F">
              <w:rPr>
                <w:rStyle w:val="Hypertextovodkaz"/>
                <w:noProof/>
              </w:rPr>
              <w:t>Zájmová činnost</w:t>
            </w:r>
            <w:r w:rsidR="00AB57D5">
              <w:rPr>
                <w:noProof/>
                <w:webHidden/>
              </w:rPr>
              <w:tab/>
            </w:r>
            <w:r w:rsidR="00AB57D5">
              <w:rPr>
                <w:noProof/>
                <w:webHidden/>
              </w:rPr>
              <w:fldChar w:fldCharType="begin"/>
            </w:r>
            <w:r w:rsidR="00AB57D5">
              <w:rPr>
                <w:noProof/>
                <w:webHidden/>
              </w:rPr>
              <w:instrText xml:space="preserve"> PAGEREF _Toc118128920 \h </w:instrText>
            </w:r>
            <w:r w:rsidR="00AB57D5">
              <w:rPr>
                <w:noProof/>
                <w:webHidden/>
              </w:rPr>
            </w:r>
            <w:r w:rsidR="00AB57D5">
              <w:rPr>
                <w:noProof/>
                <w:webHidden/>
              </w:rPr>
              <w:fldChar w:fldCharType="separate"/>
            </w:r>
            <w:r w:rsidR="00AB57D5">
              <w:rPr>
                <w:noProof/>
                <w:webHidden/>
              </w:rPr>
              <w:t>61</w:t>
            </w:r>
            <w:r w:rsidR="00AB57D5">
              <w:rPr>
                <w:noProof/>
                <w:webHidden/>
              </w:rPr>
              <w:fldChar w:fldCharType="end"/>
            </w:r>
          </w:hyperlink>
        </w:p>
        <w:p w14:paraId="783F8266" w14:textId="26AE003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21" w:history="1">
            <w:r w:rsidR="00AB57D5" w:rsidRPr="00C77B8F">
              <w:rPr>
                <w:rStyle w:val="Hypertextovodkaz"/>
                <w:noProof/>
              </w:rPr>
              <w:t>5.2.4</w:t>
            </w:r>
            <w:r w:rsidR="00AB57D5">
              <w:rPr>
                <w:rFonts w:asciiTheme="minorHAnsi" w:eastAsiaTheme="minorEastAsia" w:hAnsiTheme="minorHAnsi" w:cstheme="minorBidi"/>
                <w:noProof/>
                <w:color w:val="auto"/>
                <w:sz w:val="22"/>
                <w:szCs w:val="22"/>
              </w:rPr>
              <w:tab/>
            </w:r>
            <w:r w:rsidR="00AB57D5" w:rsidRPr="00C77B8F">
              <w:rPr>
                <w:rStyle w:val="Hypertextovodkaz"/>
                <w:noProof/>
              </w:rPr>
              <w:t>Pobytové akce</w:t>
            </w:r>
            <w:r w:rsidR="00AB57D5">
              <w:rPr>
                <w:noProof/>
                <w:webHidden/>
              </w:rPr>
              <w:tab/>
            </w:r>
            <w:r w:rsidR="00AB57D5">
              <w:rPr>
                <w:noProof/>
                <w:webHidden/>
              </w:rPr>
              <w:fldChar w:fldCharType="begin"/>
            </w:r>
            <w:r w:rsidR="00AB57D5">
              <w:rPr>
                <w:noProof/>
                <w:webHidden/>
              </w:rPr>
              <w:instrText xml:space="preserve"> PAGEREF _Toc118128921 \h </w:instrText>
            </w:r>
            <w:r w:rsidR="00AB57D5">
              <w:rPr>
                <w:noProof/>
                <w:webHidden/>
              </w:rPr>
            </w:r>
            <w:r w:rsidR="00AB57D5">
              <w:rPr>
                <w:noProof/>
                <w:webHidden/>
              </w:rPr>
              <w:fldChar w:fldCharType="separate"/>
            </w:r>
            <w:r w:rsidR="00AB57D5">
              <w:rPr>
                <w:noProof/>
                <w:webHidden/>
              </w:rPr>
              <w:t>61</w:t>
            </w:r>
            <w:r w:rsidR="00AB57D5">
              <w:rPr>
                <w:noProof/>
                <w:webHidden/>
              </w:rPr>
              <w:fldChar w:fldCharType="end"/>
            </w:r>
          </w:hyperlink>
        </w:p>
        <w:p w14:paraId="377A8428" w14:textId="7B0DBDD7"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22" w:history="1">
            <w:r w:rsidR="00AB57D5" w:rsidRPr="00C77B8F">
              <w:rPr>
                <w:rStyle w:val="Hypertextovodkaz"/>
                <w:noProof/>
              </w:rPr>
              <w:t>5.3</w:t>
            </w:r>
            <w:r w:rsidR="00AB57D5">
              <w:rPr>
                <w:rFonts w:asciiTheme="minorHAnsi" w:eastAsiaTheme="minorEastAsia" w:hAnsiTheme="minorHAnsi" w:cstheme="minorBidi"/>
                <w:noProof/>
                <w:sz w:val="22"/>
                <w:szCs w:val="22"/>
                <w:lang w:eastAsia="cs-CZ"/>
              </w:rPr>
              <w:tab/>
            </w:r>
            <w:r w:rsidR="00AB57D5" w:rsidRPr="00C77B8F">
              <w:rPr>
                <w:rStyle w:val="Hypertextovodkaz"/>
                <w:noProof/>
              </w:rPr>
              <w:t>Možnosti a nabídky zajištění pomoci ve prospěch rodiny dítěte</w:t>
            </w:r>
            <w:r w:rsidR="00AB57D5">
              <w:rPr>
                <w:noProof/>
                <w:webHidden/>
              </w:rPr>
              <w:tab/>
            </w:r>
            <w:r w:rsidR="00AB57D5">
              <w:rPr>
                <w:noProof/>
                <w:webHidden/>
              </w:rPr>
              <w:fldChar w:fldCharType="begin"/>
            </w:r>
            <w:r w:rsidR="00AB57D5">
              <w:rPr>
                <w:noProof/>
                <w:webHidden/>
              </w:rPr>
              <w:instrText xml:space="preserve"> PAGEREF _Toc118128922 \h </w:instrText>
            </w:r>
            <w:r w:rsidR="00AB57D5">
              <w:rPr>
                <w:noProof/>
                <w:webHidden/>
              </w:rPr>
            </w:r>
            <w:r w:rsidR="00AB57D5">
              <w:rPr>
                <w:noProof/>
                <w:webHidden/>
              </w:rPr>
              <w:fldChar w:fldCharType="separate"/>
            </w:r>
            <w:r w:rsidR="00AB57D5">
              <w:rPr>
                <w:noProof/>
                <w:webHidden/>
              </w:rPr>
              <w:t>61</w:t>
            </w:r>
            <w:r w:rsidR="00AB57D5">
              <w:rPr>
                <w:noProof/>
                <w:webHidden/>
              </w:rPr>
              <w:fldChar w:fldCharType="end"/>
            </w:r>
          </w:hyperlink>
        </w:p>
        <w:p w14:paraId="722CCB2B" w14:textId="09D5AAAA"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23" w:history="1">
            <w:r w:rsidR="00AB57D5" w:rsidRPr="00C77B8F">
              <w:rPr>
                <w:rStyle w:val="Hypertextovodkaz"/>
                <w:noProof/>
              </w:rPr>
              <w:t>5.3.1</w:t>
            </w:r>
            <w:r w:rsidR="00AB57D5">
              <w:rPr>
                <w:rFonts w:asciiTheme="minorHAnsi" w:eastAsiaTheme="minorEastAsia" w:hAnsiTheme="minorHAnsi" w:cstheme="minorBidi"/>
                <w:noProof/>
                <w:color w:val="auto"/>
                <w:sz w:val="22"/>
                <w:szCs w:val="22"/>
              </w:rPr>
              <w:tab/>
            </w:r>
            <w:r w:rsidR="00AB57D5" w:rsidRPr="00C77B8F">
              <w:rPr>
                <w:rStyle w:val="Hypertextovodkaz"/>
                <w:noProof/>
              </w:rPr>
              <w:t>Nabízená pomoc:</w:t>
            </w:r>
            <w:r w:rsidR="00AB57D5">
              <w:rPr>
                <w:noProof/>
                <w:webHidden/>
              </w:rPr>
              <w:tab/>
            </w:r>
            <w:r w:rsidR="00AB57D5">
              <w:rPr>
                <w:noProof/>
                <w:webHidden/>
              </w:rPr>
              <w:fldChar w:fldCharType="begin"/>
            </w:r>
            <w:r w:rsidR="00AB57D5">
              <w:rPr>
                <w:noProof/>
                <w:webHidden/>
              </w:rPr>
              <w:instrText xml:space="preserve"> PAGEREF _Toc118128923 \h </w:instrText>
            </w:r>
            <w:r w:rsidR="00AB57D5">
              <w:rPr>
                <w:noProof/>
                <w:webHidden/>
              </w:rPr>
            </w:r>
            <w:r w:rsidR="00AB57D5">
              <w:rPr>
                <w:noProof/>
                <w:webHidden/>
              </w:rPr>
              <w:fldChar w:fldCharType="separate"/>
            </w:r>
            <w:r w:rsidR="00AB57D5">
              <w:rPr>
                <w:noProof/>
                <w:webHidden/>
              </w:rPr>
              <w:t>61</w:t>
            </w:r>
            <w:r w:rsidR="00AB57D5">
              <w:rPr>
                <w:noProof/>
                <w:webHidden/>
              </w:rPr>
              <w:fldChar w:fldCharType="end"/>
            </w:r>
          </w:hyperlink>
        </w:p>
        <w:p w14:paraId="3B7B2C41" w14:textId="15F86D0C"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24" w:history="1">
            <w:r w:rsidR="00AB57D5" w:rsidRPr="00C77B8F">
              <w:rPr>
                <w:rStyle w:val="Hypertextovodkaz"/>
                <w:noProof/>
              </w:rPr>
              <w:t>5.3.2</w:t>
            </w:r>
            <w:r w:rsidR="00AB57D5">
              <w:rPr>
                <w:rFonts w:asciiTheme="minorHAnsi" w:eastAsiaTheme="minorEastAsia" w:hAnsiTheme="minorHAnsi" w:cstheme="minorBidi"/>
                <w:noProof/>
                <w:color w:val="auto"/>
                <w:sz w:val="22"/>
                <w:szCs w:val="22"/>
              </w:rPr>
              <w:tab/>
            </w:r>
            <w:r w:rsidR="00AB57D5" w:rsidRPr="00C77B8F">
              <w:rPr>
                <w:rStyle w:val="Hypertextovodkaz"/>
                <w:noProof/>
              </w:rPr>
              <w:t>Pravidla pro zákonné zástupce nebo jiné osoby odpovědné za výchovu dítěte:</w:t>
            </w:r>
            <w:r w:rsidR="00AB57D5">
              <w:rPr>
                <w:noProof/>
                <w:webHidden/>
              </w:rPr>
              <w:tab/>
            </w:r>
            <w:r w:rsidR="00AB57D5">
              <w:rPr>
                <w:noProof/>
                <w:webHidden/>
              </w:rPr>
              <w:fldChar w:fldCharType="begin"/>
            </w:r>
            <w:r w:rsidR="00AB57D5">
              <w:rPr>
                <w:noProof/>
                <w:webHidden/>
              </w:rPr>
              <w:instrText xml:space="preserve"> PAGEREF _Toc118128924 \h </w:instrText>
            </w:r>
            <w:r w:rsidR="00AB57D5">
              <w:rPr>
                <w:noProof/>
                <w:webHidden/>
              </w:rPr>
            </w:r>
            <w:r w:rsidR="00AB57D5">
              <w:rPr>
                <w:noProof/>
                <w:webHidden/>
              </w:rPr>
              <w:fldChar w:fldCharType="separate"/>
            </w:r>
            <w:r w:rsidR="00AB57D5">
              <w:rPr>
                <w:noProof/>
                <w:webHidden/>
              </w:rPr>
              <w:t>62</w:t>
            </w:r>
            <w:r w:rsidR="00AB57D5">
              <w:rPr>
                <w:noProof/>
                <w:webHidden/>
              </w:rPr>
              <w:fldChar w:fldCharType="end"/>
            </w:r>
          </w:hyperlink>
        </w:p>
        <w:p w14:paraId="7F5D885C" w14:textId="23633DB2"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25" w:history="1">
            <w:r w:rsidR="00AB57D5" w:rsidRPr="00C77B8F">
              <w:rPr>
                <w:rStyle w:val="Hypertextovodkaz"/>
                <w:noProof/>
              </w:rPr>
              <w:t>6</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6 - PERSONÁLNÍ ZABEZPEČENÍ</w:t>
            </w:r>
            <w:r w:rsidR="00AB57D5">
              <w:rPr>
                <w:noProof/>
                <w:webHidden/>
              </w:rPr>
              <w:tab/>
            </w:r>
            <w:r w:rsidR="00AB57D5">
              <w:rPr>
                <w:noProof/>
                <w:webHidden/>
              </w:rPr>
              <w:fldChar w:fldCharType="begin"/>
            </w:r>
            <w:r w:rsidR="00AB57D5">
              <w:rPr>
                <w:noProof/>
                <w:webHidden/>
              </w:rPr>
              <w:instrText xml:space="preserve"> PAGEREF _Toc118128925 \h </w:instrText>
            </w:r>
            <w:r w:rsidR="00AB57D5">
              <w:rPr>
                <w:noProof/>
                <w:webHidden/>
              </w:rPr>
            </w:r>
            <w:r w:rsidR="00AB57D5">
              <w:rPr>
                <w:noProof/>
                <w:webHidden/>
              </w:rPr>
              <w:fldChar w:fldCharType="separate"/>
            </w:r>
            <w:r w:rsidR="00AB57D5">
              <w:rPr>
                <w:noProof/>
                <w:webHidden/>
              </w:rPr>
              <w:t>66</w:t>
            </w:r>
            <w:r w:rsidR="00AB57D5">
              <w:rPr>
                <w:noProof/>
                <w:webHidden/>
              </w:rPr>
              <w:fldChar w:fldCharType="end"/>
            </w:r>
          </w:hyperlink>
        </w:p>
        <w:p w14:paraId="42452DF4" w14:textId="0C9440B3"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26" w:history="1">
            <w:r w:rsidR="00AB57D5" w:rsidRPr="00C77B8F">
              <w:rPr>
                <w:rStyle w:val="Hypertextovodkaz"/>
                <w:noProof/>
              </w:rPr>
              <w:t>6.1</w:t>
            </w:r>
            <w:r w:rsidR="00AB57D5">
              <w:rPr>
                <w:rFonts w:asciiTheme="minorHAnsi" w:eastAsiaTheme="minorEastAsia" w:hAnsiTheme="minorHAnsi" w:cstheme="minorBidi"/>
                <w:noProof/>
                <w:sz w:val="22"/>
                <w:szCs w:val="22"/>
                <w:lang w:eastAsia="cs-CZ"/>
              </w:rPr>
              <w:tab/>
            </w:r>
            <w:r w:rsidR="00AB57D5" w:rsidRPr="00C77B8F">
              <w:rPr>
                <w:rStyle w:val="Hypertextovodkaz"/>
                <w:noProof/>
              </w:rPr>
              <w:t>Předpoklady k výkonu jednotlivých funkcí – obecně</w:t>
            </w:r>
            <w:r w:rsidR="00AB57D5">
              <w:rPr>
                <w:noProof/>
                <w:webHidden/>
              </w:rPr>
              <w:tab/>
            </w:r>
            <w:r w:rsidR="00AB57D5">
              <w:rPr>
                <w:noProof/>
                <w:webHidden/>
              </w:rPr>
              <w:fldChar w:fldCharType="begin"/>
            </w:r>
            <w:r w:rsidR="00AB57D5">
              <w:rPr>
                <w:noProof/>
                <w:webHidden/>
              </w:rPr>
              <w:instrText xml:space="preserve"> PAGEREF _Toc118128926 \h </w:instrText>
            </w:r>
            <w:r w:rsidR="00AB57D5">
              <w:rPr>
                <w:noProof/>
                <w:webHidden/>
              </w:rPr>
            </w:r>
            <w:r w:rsidR="00AB57D5">
              <w:rPr>
                <w:noProof/>
                <w:webHidden/>
              </w:rPr>
              <w:fldChar w:fldCharType="separate"/>
            </w:r>
            <w:r w:rsidR="00AB57D5">
              <w:rPr>
                <w:noProof/>
                <w:webHidden/>
              </w:rPr>
              <w:t>66</w:t>
            </w:r>
            <w:r w:rsidR="00AB57D5">
              <w:rPr>
                <w:noProof/>
                <w:webHidden/>
              </w:rPr>
              <w:fldChar w:fldCharType="end"/>
            </w:r>
          </w:hyperlink>
        </w:p>
        <w:p w14:paraId="7300BF48" w14:textId="31573653"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27" w:history="1">
            <w:r w:rsidR="00AB57D5" w:rsidRPr="00C77B8F">
              <w:rPr>
                <w:rStyle w:val="Hypertextovodkaz"/>
                <w:noProof/>
              </w:rPr>
              <w:t>6.2</w:t>
            </w:r>
            <w:r w:rsidR="00AB57D5">
              <w:rPr>
                <w:rFonts w:asciiTheme="minorHAnsi" w:eastAsiaTheme="minorEastAsia" w:hAnsiTheme="minorHAnsi" w:cstheme="minorBidi"/>
                <w:noProof/>
                <w:sz w:val="22"/>
                <w:szCs w:val="22"/>
                <w:lang w:eastAsia="cs-CZ"/>
              </w:rPr>
              <w:tab/>
            </w:r>
            <w:r w:rsidR="00AB57D5" w:rsidRPr="00C77B8F">
              <w:rPr>
                <w:rStyle w:val="Hypertextovodkaz"/>
                <w:noProof/>
              </w:rPr>
              <w:t>Vnitřní organizační struktura a vymezení pravomocí</w:t>
            </w:r>
            <w:r w:rsidR="00AB57D5">
              <w:rPr>
                <w:noProof/>
                <w:webHidden/>
              </w:rPr>
              <w:tab/>
            </w:r>
            <w:r w:rsidR="00AB57D5">
              <w:rPr>
                <w:noProof/>
                <w:webHidden/>
              </w:rPr>
              <w:fldChar w:fldCharType="begin"/>
            </w:r>
            <w:r w:rsidR="00AB57D5">
              <w:rPr>
                <w:noProof/>
                <w:webHidden/>
              </w:rPr>
              <w:instrText xml:space="preserve"> PAGEREF _Toc118128927 \h </w:instrText>
            </w:r>
            <w:r w:rsidR="00AB57D5">
              <w:rPr>
                <w:noProof/>
                <w:webHidden/>
              </w:rPr>
            </w:r>
            <w:r w:rsidR="00AB57D5">
              <w:rPr>
                <w:noProof/>
                <w:webHidden/>
              </w:rPr>
              <w:fldChar w:fldCharType="separate"/>
            </w:r>
            <w:r w:rsidR="00AB57D5">
              <w:rPr>
                <w:noProof/>
                <w:webHidden/>
              </w:rPr>
              <w:t>69</w:t>
            </w:r>
            <w:r w:rsidR="00AB57D5">
              <w:rPr>
                <w:noProof/>
                <w:webHidden/>
              </w:rPr>
              <w:fldChar w:fldCharType="end"/>
            </w:r>
          </w:hyperlink>
        </w:p>
        <w:p w14:paraId="7EB71E98" w14:textId="5D4F53E9"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28" w:history="1">
            <w:r w:rsidR="00AB57D5" w:rsidRPr="00C77B8F">
              <w:rPr>
                <w:rStyle w:val="Hypertextovodkaz"/>
                <w:noProof/>
              </w:rPr>
              <w:t>6.3</w:t>
            </w:r>
            <w:r w:rsidR="00AB57D5">
              <w:rPr>
                <w:rFonts w:asciiTheme="minorHAnsi" w:eastAsiaTheme="minorEastAsia" w:hAnsiTheme="minorHAnsi" w:cstheme="minorBidi"/>
                <w:noProof/>
                <w:sz w:val="22"/>
                <w:szCs w:val="22"/>
                <w:lang w:eastAsia="cs-CZ"/>
              </w:rPr>
              <w:tab/>
            </w:r>
            <w:r w:rsidR="00AB57D5" w:rsidRPr="00C77B8F">
              <w:rPr>
                <w:rStyle w:val="Hypertextovodkaz"/>
                <w:noProof/>
              </w:rPr>
              <w:t>Zastupitelnost pracovníků</w:t>
            </w:r>
            <w:r w:rsidR="00AB57D5">
              <w:rPr>
                <w:noProof/>
                <w:webHidden/>
              </w:rPr>
              <w:tab/>
            </w:r>
            <w:r w:rsidR="00AB57D5">
              <w:rPr>
                <w:noProof/>
                <w:webHidden/>
              </w:rPr>
              <w:fldChar w:fldCharType="begin"/>
            </w:r>
            <w:r w:rsidR="00AB57D5">
              <w:rPr>
                <w:noProof/>
                <w:webHidden/>
              </w:rPr>
              <w:instrText xml:space="preserve"> PAGEREF _Toc118128928 \h </w:instrText>
            </w:r>
            <w:r w:rsidR="00AB57D5">
              <w:rPr>
                <w:noProof/>
                <w:webHidden/>
              </w:rPr>
            </w:r>
            <w:r w:rsidR="00AB57D5">
              <w:rPr>
                <w:noProof/>
                <w:webHidden/>
              </w:rPr>
              <w:fldChar w:fldCharType="separate"/>
            </w:r>
            <w:r w:rsidR="00AB57D5">
              <w:rPr>
                <w:noProof/>
                <w:webHidden/>
              </w:rPr>
              <w:t>69</w:t>
            </w:r>
            <w:r w:rsidR="00AB57D5">
              <w:rPr>
                <w:noProof/>
                <w:webHidden/>
              </w:rPr>
              <w:fldChar w:fldCharType="end"/>
            </w:r>
          </w:hyperlink>
        </w:p>
        <w:p w14:paraId="521DADB8" w14:textId="239C0202"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29" w:history="1">
            <w:r w:rsidR="00AB57D5" w:rsidRPr="00C77B8F">
              <w:rPr>
                <w:rStyle w:val="Hypertextovodkaz"/>
                <w:noProof/>
              </w:rPr>
              <w:t>6.4</w:t>
            </w:r>
            <w:r w:rsidR="00AB57D5">
              <w:rPr>
                <w:rFonts w:asciiTheme="minorHAnsi" w:eastAsiaTheme="minorEastAsia" w:hAnsiTheme="minorHAnsi" w:cstheme="minorBidi"/>
                <w:noProof/>
                <w:sz w:val="22"/>
                <w:szCs w:val="22"/>
                <w:lang w:eastAsia="cs-CZ"/>
              </w:rPr>
              <w:tab/>
            </w:r>
            <w:r w:rsidR="00AB57D5" w:rsidRPr="00C77B8F">
              <w:rPr>
                <w:rStyle w:val="Hypertextovodkaz"/>
                <w:noProof/>
              </w:rPr>
              <w:t>Mlčenlivost</w:t>
            </w:r>
            <w:r w:rsidR="00AB57D5">
              <w:rPr>
                <w:noProof/>
                <w:webHidden/>
              </w:rPr>
              <w:tab/>
            </w:r>
            <w:r w:rsidR="00AB57D5">
              <w:rPr>
                <w:noProof/>
                <w:webHidden/>
              </w:rPr>
              <w:fldChar w:fldCharType="begin"/>
            </w:r>
            <w:r w:rsidR="00AB57D5">
              <w:rPr>
                <w:noProof/>
                <w:webHidden/>
              </w:rPr>
              <w:instrText xml:space="preserve"> PAGEREF _Toc118128929 \h </w:instrText>
            </w:r>
            <w:r w:rsidR="00AB57D5">
              <w:rPr>
                <w:noProof/>
                <w:webHidden/>
              </w:rPr>
            </w:r>
            <w:r w:rsidR="00AB57D5">
              <w:rPr>
                <w:noProof/>
                <w:webHidden/>
              </w:rPr>
              <w:fldChar w:fldCharType="separate"/>
            </w:r>
            <w:r w:rsidR="00AB57D5">
              <w:rPr>
                <w:noProof/>
                <w:webHidden/>
              </w:rPr>
              <w:t>69</w:t>
            </w:r>
            <w:r w:rsidR="00AB57D5">
              <w:rPr>
                <w:noProof/>
                <w:webHidden/>
              </w:rPr>
              <w:fldChar w:fldCharType="end"/>
            </w:r>
          </w:hyperlink>
        </w:p>
        <w:p w14:paraId="579E5976" w14:textId="7A142341"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30" w:history="1">
            <w:r w:rsidR="00AB57D5" w:rsidRPr="00C77B8F">
              <w:rPr>
                <w:rStyle w:val="Hypertextovodkaz"/>
                <w:noProof/>
              </w:rPr>
              <w:t>6.5</w:t>
            </w:r>
            <w:r w:rsidR="00AB57D5">
              <w:rPr>
                <w:rFonts w:asciiTheme="minorHAnsi" w:eastAsiaTheme="minorEastAsia" w:hAnsiTheme="minorHAnsi" w:cstheme="minorBidi"/>
                <w:noProof/>
                <w:sz w:val="22"/>
                <w:szCs w:val="22"/>
                <w:lang w:eastAsia="cs-CZ"/>
              </w:rPr>
              <w:tab/>
            </w:r>
            <w:r w:rsidR="00AB57D5" w:rsidRPr="00C77B8F">
              <w:rPr>
                <w:rStyle w:val="Hypertextovodkaz"/>
                <w:noProof/>
              </w:rPr>
              <w:t>Personální a organizační zajištění</w:t>
            </w:r>
            <w:r w:rsidR="00AB57D5">
              <w:rPr>
                <w:noProof/>
                <w:webHidden/>
              </w:rPr>
              <w:tab/>
            </w:r>
            <w:r w:rsidR="00AB57D5">
              <w:rPr>
                <w:noProof/>
                <w:webHidden/>
              </w:rPr>
              <w:fldChar w:fldCharType="begin"/>
            </w:r>
            <w:r w:rsidR="00AB57D5">
              <w:rPr>
                <w:noProof/>
                <w:webHidden/>
              </w:rPr>
              <w:instrText xml:space="preserve"> PAGEREF _Toc118128930 \h </w:instrText>
            </w:r>
            <w:r w:rsidR="00AB57D5">
              <w:rPr>
                <w:noProof/>
                <w:webHidden/>
              </w:rPr>
            </w:r>
            <w:r w:rsidR="00AB57D5">
              <w:rPr>
                <w:noProof/>
                <w:webHidden/>
              </w:rPr>
              <w:fldChar w:fldCharType="separate"/>
            </w:r>
            <w:r w:rsidR="00AB57D5">
              <w:rPr>
                <w:noProof/>
                <w:webHidden/>
              </w:rPr>
              <w:t>70</w:t>
            </w:r>
            <w:r w:rsidR="00AB57D5">
              <w:rPr>
                <w:noProof/>
                <w:webHidden/>
              </w:rPr>
              <w:fldChar w:fldCharType="end"/>
            </w:r>
          </w:hyperlink>
        </w:p>
        <w:p w14:paraId="70DAFA1A" w14:textId="5023BF3B" w:rsidR="00AB57D5" w:rsidRDefault="00D0368D">
          <w:pPr>
            <w:pStyle w:val="Obsah3"/>
            <w:tabs>
              <w:tab w:val="right" w:leader="dot" w:pos="9062"/>
            </w:tabs>
            <w:rPr>
              <w:rFonts w:asciiTheme="minorHAnsi" w:eastAsiaTheme="minorEastAsia" w:hAnsiTheme="minorHAnsi" w:cstheme="minorBidi"/>
              <w:noProof/>
              <w:color w:val="auto"/>
              <w:sz w:val="22"/>
              <w:szCs w:val="22"/>
            </w:rPr>
          </w:pPr>
          <w:hyperlink w:anchor="_Toc118128931" w:history="1">
            <w:r w:rsidR="00AB57D5" w:rsidRPr="00C77B8F">
              <w:rPr>
                <w:rStyle w:val="Hypertextovodkaz"/>
                <w:noProof/>
              </w:rPr>
              <w:t>Zařízení pro děti vyžadující okamžitou pomoc má v rámci organizační struktury písemně stanovena oprávnění a povinnosti k jednotlivým pracovním pozicím.</w:t>
            </w:r>
            <w:r w:rsidR="00AB57D5">
              <w:rPr>
                <w:noProof/>
                <w:webHidden/>
              </w:rPr>
              <w:tab/>
            </w:r>
            <w:r w:rsidR="00AB57D5">
              <w:rPr>
                <w:noProof/>
                <w:webHidden/>
              </w:rPr>
              <w:fldChar w:fldCharType="begin"/>
            </w:r>
            <w:r w:rsidR="00AB57D5">
              <w:rPr>
                <w:noProof/>
                <w:webHidden/>
              </w:rPr>
              <w:instrText xml:space="preserve"> PAGEREF _Toc118128931 \h </w:instrText>
            </w:r>
            <w:r w:rsidR="00AB57D5">
              <w:rPr>
                <w:noProof/>
                <w:webHidden/>
              </w:rPr>
            </w:r>
            <w:r w:rsidR="00AB57D5">
              <w:rPr>
                <w:noProof/>
                <w:webHidden/>
              </w:rPr>
              <w:fldChar w:fldCharType="separate"/>
            </w:r>
            <w:r w:rsidR="00AB57D5">
              <w:rPr>
                <w:noProof/>
                <w:webHidden/>
              </w:rPr>
              <w:t>71</w:t>
            </w:r>
            <w:r w:rsidR="00AB57D5">
              <w:rPr>
                <w:noProof/>
                <w:webHidden/>
              </w:rPr>
              <w:fldChar w:fldCharType="end"/>
            </w:r>
          </w:hyperlink>
        </w:p>
        <w:p w14:paraId="1BB9A96A" w14:textId="08F0408C"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32" w:history="1">
            <w:r w:rsidR="00AB57D5" w:rsidRPr="00C77B8F">
              <w:rPr>
                <w:rStyle w:val="Hypertextovodkaz"/>
                <w:noProof/>
              </w:rPr>
              <w:t>6.5.1</w:t>
            </w:r>
            <w:r w:rsidR="00AB57D5">
              <w:rPr>
                <w:rFonts w:asciiTheme="minorHAnsi" w:eastAsiaTheme="minorEastAsia" w:hAnsiTheme="minorHAnsi" w:cstheme="minorBidi"/>
                <w:noProof/>
                <w:color w:val="auto"/>
                <w:sz w:val="22"/>
                <w:szCs w:val="22"/>
              </w:rPr>
              <w:tab/>
            </w:r>
            <w:r w:rsidR="00AB57D5" w:rsidRPr="00C77B8F">
              <w:rPr>
                <w:rStyle w:val="Hypertextovodkaz"/>
                <w:noProof/>
              </w:rPr>
              <w:t>Ředitelka zařízení - (organizační pracovník pověřený vedení zařízení)</w:t>
            </w:r>
            <w:r w:rsidR="00AB57D5">
              <w:rPr>
                <w:noProof/>
                <w:webHidden/>
              </w:rPr>
              <w:tab/>
            </w:r>
            <w:r w:rsidR="00AB57D5">
              <w:rPr>
                <w:noProof/>
                <w:webHidden/>
              </w:rPr>
              <w:fldChar w:fldCharType="begin"/>
            </w:r>
            <w:r w:rsidR="00AB57D5">
              <w:rPr>
                <w:noProof/>
                <w:webHidden/>
              </w:rPr>
              <w:instrText xml:space="preserve"> PAGEREF _Toc118128932 \h </w:instrText>
            </w:r>
            <w:r w:rsidR="00AB57D5">
              <w:rPr>
                <w:noProof/>
                <w:webHidden/>
              </w:rPr>
            </w:r>
            <w:r w:rsidR="00AB57D5">
              <w:rPr>
                <w:noProof/>
                <w:webHidden/>
              </w:rPr>
              <w:fldChar w:fldCharType="separate"/>
            </w:r>
            <w:r w:rsidR="00AB57D5">
              <w:rPr>
                <w:noProof/>
                <w:webHidden/>
              </w:rPr>
              <w:t>71</w:t>
            </w:r>
            <w:r w:rsidR="00AB57D5">
              <w:rPr>
                <w:noProof/>
                <w:webHidden/>
              </w:rPr>
              <w:fldChar w:fldCharType="end"/>
            </w:r>
          </w:hyperlink>
        </w:p>
        <w:p w14:paraId="3CA505A0" w14:textId="45C97073"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33" w:history="1">
            <w:r w:rsidR="00AB57D5" w:rsidRPr="00C77B8F">
              <w:rPr>
                <w:rStyle w:val="Hypertextovodkaz"/>
                <w:noProof/>
              </w:rPr>
              <w:t>6.5.2</w:t>
            </w:r>
            <w:r w:rsidR="00AB57D5">
              <w:rPr>
                <w:rFonts w:asciiTheme="minorHAnsi" w:eastAsiaTheme="minorEastAsia" w:hAnsiTheme="minorHAnsi" w:cstheme="minorBidi"/>
                <w:noProof/>
                <w:color w:val="auto"/>
                <w:sz w:val="22"/>
                <w:szCs w:val="22"/>
              </w:rPr>
              <w:tab/>
            </w:r>
            <w:r w:rsidR="00AB57D5" w:rsidRPr="00C77B8F">
              <w:rPr>
                <w:rStyle w:val="Hypertextovodkaz"/>
                <w:noProof/>
              </w:rPr>
              <w:t>Sociální pracovník</w:t>
            </w:r>
            <w:r w:rsidR="00AB57D5">
              <w:rPr>
                <w:noProof/>
                <w:webHidden/>
              </w:rPr>
              <w:tab/>
            </w:r>
            <w:r w:rsidR="00AB57D5">
              <w:rPr>
                <w:noProof/>
                <w:webHidden/>
              </w:rPr>
              <w:fldChar w:fldCharType="begin"/>
            </w:r>
            <w:r w:rsidR="00AB57D5">
              <w:rPr>
                <w:noProof/>
                <w:webHidden/>
              </w:rPr>
              <w:instrText xml:space="preserve"> PAGEREF _Toc118128933 \h </w:instrText>
            </w:r>
            <w:r w:rsidR="00AB57D5">
              <w:rPr>
                <w:noProof/>
                <w:webHidden/>
              </w:rPr>
            </w:r>
            <w:r w:rsidR="00AB57D5">
              <w:rPr>
                <w:noProof/>
                <w:webHidden/>
              </w:rPr>
              <w:fldChar w:fldCharType="separate"/>
            </w:r>
            <w:r w:rsidR="00AB57D5">
              <w:rPr>
                <w:noProof/>
                <w:webHidden/>
              </w:rPr>
              <w:t>73</w:t>
            </w:r>
            <w:r w:rsidR="00AB57D5">
              <w:rPr>
                <w:noProof/>
                <w:webHidden/>
              </w:rPr>
              <w:fldChar w:fldCharType="end"/>
            </w:r>
          </w:hyperlink>
        </w:p>
        <w:p w14:paraId="21D594DB" w14:textId="6B963679"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34" w:history="1">
            <w:r w:rsidR="00AB57D5" w:rsidRPr="00C77B8F">
              <w:rPr>
                <w:rStyle w:val="Hypertextovodkaz"/>
                <w:noProof/>
              </w:rPr>
              <w:t>6.5.3</w:t>
            </w:r>
            <w:r w:rsidR="00AB57D5">
              <w:rPr>
                <w:rFonts w:asciiTheme="minorHAnsi" w:eastAsiaTheme="minorEastAsia" w:hAnsiTheme="minorHAnsi" w:cstheme="minorBidi"/>
                <w:noProof/>
                <w:color w:val="auto"/>
                <w:sz w:val="22"/>
                <w:szCs w:val="22"/>
              </w:rPr>
              <w:tab/>
            </w:r>
            <w:r w:rsidR="00AB57D5" w:rsidRPr="00C77B8F">
              <w:rPr>
                <w:rStyle w:val="Hypertextovodkaz"/>
                <w:noProof/>
              </w:rPr>
              <w:t>Pečující osoba: Týdenní teta/strýc/suplující teta</w:t>
            </w:r>
            <w:r w:rsidR="00AB57D5">
              <w:rPr>
                <w:noProof/>
                <w:webHidden/>
              </w:rPr>
              <w:tab/>
            </w:r>
            <w:r w:rsidR="00AB57D5">
              <w:rPr>
                <w:noProof/>
                <w:webHidden/>
              </w:rPr>
              <w:fldChar w:fldCharType="begin"/>
            </w:r>
            <w:r w:rsidR="00AB57D5">
              <w:rPr>
                <w:noProof/>
                <w:webHidden/>
              </w:rPr>
              <w:instrText xml:space="preserve"> PAGEREF _Toc118128934 \h </w:instrText>
            </w:r>
            <w:r w:rsidR="00AB57D5">
              <w:rPr>
                <w:noProof/>
                <w:webHidden/>
              </w:rPr>
            </w:r>
            <w:r w:rsidR="00AB57D5">
              <w:rPr>
                <w:noProof/>
                <w:webHidden/>
              </w:rPr>
              <w:fldChar w:fldCharType="separate"/>
            </w:r>
            <w:r w:rsidR="00AB57D5">
              <w:rPr>
                <w:noProof/>
                <w:webHidden/>
              </w:rPr>
              <w:t>73</w:t>
            </w:r>
            <w:r w:rsidR="00AB57D5">
              <w:rPr>
                <w:noProof/>
                <w:webHidden/>
              </w:rPr>
              <w:fldChar w:fldCharType="end"/>
            </w:r>
          </w:hyperlink>
        </w:p>
        <w:p w14:paraId="19BC6536" w14:textId="1203B4D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35" w:history="1">
            <w:r w:rsidR="00AB57D5" w:rsidRPr="00C77B8F">
              <w:rPr>
                <w:rStyle w:val="Hypertextovodkaz"/>
                <w:noProof/>
              </w:rPr>
              <w:t>6.5.4</w:t>
            </w:r>
            <w:r w:rsidR="00AB57D5">
              <w:rPr>
                <w:rFonts w:asciiTheme="minorHAnsi" w:eastAsiaTheme="minorEastAsia" w:hAnsiTheme="minorHAnsi" w:cstheme="minorBidi"/>
                <w:noProof/>
                <w:color w:val="auto"/>
                <w:sz w:val="22"/>
                <w:szCs w:val="22"/>
              </w:rPr>
              <w:tab/>
            </w:r>
            <w:r w:rsidR="00AB57D5" w:rsidRPr="00C77B8F">
              <w:rPr>
                <w:rStyle w:val="Hypertextovodkaz"/>
                <w:noProof/>
              </w:rPr>
              <w:t>Denní teta/strýc</w:t>
            </w:r>
            <w:r w:rsidR="00AB57D5">
              <w:rPr>
                <w:noProof/>
                <w:webHidden/>
              </w:rPr>
              <w:tab/>
            </w:r>
            <w:r w:rsidR="00AB57D5">
              <w:rPr>
                <w:noProof/>
                <w:webHidden/>
              </w:rPr>
              <w:fldChar w:fldCharType="begin"/>
            </w:r>
            <w:r w:rsidR="00AB57D5">
              <w:rPr>
                <w:noProof/>
                <w:webHidden/>
              </w:rPr>
              <w:instrText xml:space="preserve"> PAGEREF _Toc118128935 \h </w:instrText>
            </w:r>
            <w:r w:rsidR="00AB57D5">
              <w:rPr>
                <w:noProof/>
                <w:webHidden/>
              </w:rPr>
            </w:r>
            <w:r w:rsidR="00AB57D5">
              <w:rPr>
                <w:noProof/>
                <w:webHidden/>
              </w:rPr>
              <w:fldChar w:fldCharType="separate"/>
            </w:r>
            <w:r w:rsidR="00AB57D5">
              <w:rPr>
                <w:noProof/>
                <w:webHidden/>
              </w:rPr>
              <w:t>74</w:t>
            </w:r>
            <w:r w:rsidR="00AB57D5">
              <w:rPr>
                <w:noProof/>
                <w:webHidden/>
              </w:rPr>
              <w:fldChar w:fldCharType="end"/>
            </w:r>
          </w:hyperlink>
        </w:p>
        <w:p w14:paraId="6B837F50" w14:textId="655D69EA"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36" w:history="1">
            <w:r w:rsidR="00AB57D5" w:rsidRPr="00C77B8F">
              <w:rPr>
                <w:rStyle w:val="Hypertextovodkaz"/>
                <w:noProof/>
              </w:rPr>
              <w:t>6.5.5</w:t>
            </w:r>
            <w:r w:rsidR="00AB57D5">
              <w:rPr>
                <w:rFonts w:asciiTheme="minorHAnsi" w:eastAsiaTheme="minorEastAsia" w:hAnsiTheme="minorHAnsi" w:cstheme="minorBidi"/>
                <w:noProof/>
                <w:color w:val="auto"/>
                <w:sz w:val="22"/>
                <w:szCs w:val="22"/>
              </w:rPr>
              <w:tab/>
            </w:r>
            <w:r w:rsidR="00AB57D5" w:rsidRPr="00C77B8F">
              <w:rPr>
                <w:rStyle w:val="Hypertextovodkaz"/>
                <w:noProof/>
              </w:rPr>
              <w:t>Řidič, údržbář</w:t>
            </w:r>
            <w:r w:rsidR="00AB57D5">
              <w:rPr>
                <w:noProof/>
                <w:webHidden/>
              </w:rPr>
              <w:tab/>
            </w:r>
            <w:r w:rsidR="00AB57D5">
              <w:rPr>
                <w:noProof/>
                <w:webHidden/>
              </w:rPr>
              <w:fldChar w:fldCharType="begin"/>
            </w:r>
            <w:r w:rsidR="00AB57D5">
              <w:rPr>
                <w:noProof/>
                <w:webHidden/>
              </w:rPr>
              <w:instrText xml:space="preserve"> PAGEREF _Toc118128936 \h </w:instrText>
            </w:r>
            <w:r w:rsidR="00AB57D5">
              <w:rPr>
                <w:noProof/>
                <w:webHidden/>
              </w:rPr>
            </w:r>
            <w:r w:rsidR="00AB57D5">
              <w:rPr>
                <w:noProof/>
                <w:webHidden/>
              </w:rPr>
              <w:fldChar w:fldCharType="separate"/>
            </w:r>
            <w:r w:rsidR="00AB57D5">
              <w:rPr>
                <w:noProof/>
                <w:webHidden/>
              </w:rPr>
              <w:t>75</w:t>
            </w:r>
            <w:r w:rsidR="00AB57D5">
              <w:rPr>
                <w:noProof/>
                <w:webHidden/>
              </w:rPr>
              <w:fldChar w:fldCharType="end"/>
            </w:r>
          </w:hyperlink>
        </w:p>
        <w:p w14:paraId="2EB810D5" w14:textId="049B51EB"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37" w:history="1">
            <w:r w:rsidR="00AB57D5" w:rsidRPr="00C77B8F">
              <w:rPr>
                <w:rStyle w:val="Hypertextovodkaz"/>
                <w:noProof/>
              </w:rPr>
              <w:t>6.5.6</w:t>
            </w:r>
            <w:r w:rsidR="00AB57D5">
              <w:rPr>
                <w:rFonts w:asciiTheme="minorHAnsi" w:eastAsiaTheme="minorEastAsia" w:hAnsiTheme="minorHAnsi" w:cstheme="minorBidi"/>
                <w:noProof/>
                <w:color w:val="auto"/>
                <w:sz w:val="22"/>
                <w:szCs w:val="22"/>
              </w:rPr>
              <w:tab/>
            </w:r>
            <w:r w:rsidR="00AB57D5" w:rsidRPr="00C77B8F">
              <w:rPr>
                <w:rStyle w:val="Hypertextovodkaz"/>
                <w:noProof/>
              </w:rPr>
              <w:t>Psycholog</w:t>
            </w:r>
            <w:r w:rsidR="00AB57D5">
              <w:rPr>
                <w:noProof/>
                <w:webHidden/>
              </w:rPr>
              <w:tab/>
            </w:r>
            <w:r w:rsidR="00AB57D5">
              <w:rPr>
                <w:noProof/>
                <w:webHidden/>
              </w:rPr>
              <w:fldChar w:fldCharType="begin"/>
            </w:r>
            <w:r w:rsidR="00AB57D5">
              <w:rPr>
                <w:noProof/>
                <w:webHidden/>
              </w:rPr>
              <w:instrText xml:space="preserve"> PAGEREF _Toc118128937 \h </w:instrText>
            </w:r>
            <w:r w:rsidR="00AB57D5">
              <w:rPr>
                <w:noProof/>
                <w:webHidden/>
              </w:rPr>
            </w:r>
            <w:r w:rsidR="00AB57D5">
              <w:rPr>
                <w:noProof/>
                <w:webHidden/>
              </w:rPr>
              <w:fldChar w:fldCharType="separate"/>
            </w:r>
            <w:r w:rsidR="00AB57D5">
              <w:rPr>
                <w:noProof/>
                <w:webHidden/>
              </w:rPr>
              <w:t>75</w:t>
            </w:r>
            <w:r w:rsidR="00AB57D5">
              <w:rPr>
                <w:noProof/>
                <w:webHidden/>
              </w:rPr>
              <w:fldChar w:fldCharType="end"/>
            </w:r>
          </w:hyperlink>
        </w:p>
        <w:p w14:paraId="666A7D17" w14:textId="19A7E8AD"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38" w:history="1">
            <w:r w:rsidR="00AB57D5" w:rsidRPr="00C77B8F">
              <w:rPr>
                <w:rStyle w:val="Hypertextovodkaz"/>
                <w:noProof/>
              </w:rPr>
              <w:t>6.5.7</w:t>
            </w:r>
            <w:r w:rsidR="00AB57D5">
              <w:rPr>
                <w:rFonts w:asciiTheme="minorHAnsi" w:eastAsiaTheme="minorEastAsia" w:hAnsiTheme="minorHAnsi" w:cstheme="minorBidi"/>
                <w:noProof/>
                <w:color w:val="auto"/>
                <w:sz w:val="22"/>
                <w:szCs w:val="22"/>
              </w:rPr>
              <w:tab/>
            </w:r>
            <w:r w:rsidR="00AB57D5" w:rsidRPr="00C77B8F">
              <w:rPr>
                <w:rStyle w:val="Hypertextovodkaz"/>
                <w:noProof/>
              </w:rPr>
              <w:t>Zdravotní supervizor</w:t>
            </w:r>
            <w:r w:rsidR="00AB57D5">
              <w:rPr>
                <w:noProof/>
                <w:webHidden/>
              </w:rPr>
              <w:tab/>
            </w:r>
            <w:r w:rsidR="00AB57D5">
              <w:rPr>
                <w:noProof/>
                <w:webHidden/>
              </w:rPr>
              <w:fldChar w:fldCharType="begin"/>
            </w:r>
            <w:r w:rsidR="00AB57D5">
              <w:rPr>
                <w:noProof/>
                <w:webHidden/>
              </w:rPr>
              <w:instrText xml:space="preserve"> PAGEREF _Toc118128938 \h </w:instrText>
            </w:r>
            <w:r w:rsidR="00AB57D5">
              <w:rPr>
                <w:noProof/>
                <w:webHidden/>
              </w:rPr>
            </w:r>
            <w:r w:rsidR="00AB57D5">
              <w:rPr>
                <w:noProof/>
                <w:webHidden/>
              </w:rPr>
              <w:fldChar w:fldCharType="separate"/>
            </w:r>
            <w:r w:rsidR="00AB57D5">
              <w:rPr>
                <w:noProof/>
                <w:webHidden/>
              </w:rPr>
              <w:t>76</w:t>
            </w:r>
            <w:r w:rsidR="00AB57D5">
              <w:rPr>
                <w:noProof/>
                <w:webHidden/>
              </w:rPr>
              <w:fldChar w:fldCharType="end"/>
            </w:r>
          </w:hyperlink>
        </w:p>
        <w:p w14:paraId="1E4DC0A9" w14:textId="4587E5D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39" w:history="1">
            <w:r w:rsidR="00AB57D5" w:rsidRPr="00C77B8F">
              <w:rPr>
                <w:rStyle w:val="Hypertextovodkaz"/>
                <w:noProof/>
              </w:rPr>
              <w:t>6.5.8</w:t>
            </w:r>
            <w:r w:rsidR="00AB57D5">
              <w:rPr>
                <w:rFonts w:asciiTheme="minorHAnsi" w:eastAsiaTheme="minorEastAsia" w:hAnsiTheme="minorHAnsi" w:cstheme="minorBidi"/>
                <w:noProof/>
                <w:color w:val="auto"/>
                <w:sz w:val="22"/>
                <w:szCs w:val="22"/>
              </w:rPr>
              <w:tab/>
            </w:r>
            <w:r w:rsidR="00AB57D5" w:rsidRPr="00C77B8F">
              <w:rPr>
                <w:rStyle w:val="Hypertextovodkaz"/>
                <w:noProof/>
              </w:rPr>
              <w:t>Organizační pracovnice</w:t>
            </w:r>
            <w:r w:rsidR="00AB57D5">
              <w:rPr>
                <w:noProof/>
                <w:webHidden/>
              </w:rPr>
              <w:tab/>
            </w:r>
            <w:r w:rsidR="00AB57D5">
              <w:rPr>
                <w:noProof/>
                <w:webHidden/>
              </w:rPr>
              <w:fldChar w:fldCharType="begin"/>
            </w:r>
            <w:r w:rsidR="00AB57D5">
              <w:rPr>
                <w:noProof/>
                <w:webHidden/>
              </w:rPr>
              <w:instrText xml:space="preserve"> PAGEREF _Toc118128939 \h </w:instrText>
            </w:r>
            <w:r w:rsidR="00AB57D5">
              <w:rPr>
                <w:noProof/>
                <w:webHidden/>
              </w:rPr>
            </w:r>
            <w:r w:rsidR="00AB57D5">
              <w:rPr>
                <w:noProof/>
                <w:webHidden/>
              </w:rPr>
              <w:fldChar w:fldCharType="separate"/>
            </w:r>
            <w:r w:rsidR="00AB57D5">
              <w:rPr>
                <w:noProof/>
                <w:webHidden/>
              </w:rPr>
              <w:t>76</w:t>
            </w:r>
            <w:r w:rsidR="00AB57D5">
              <w:rPr>
                <w:noProof/>
                <w:webHidden/>
              </w:rPr>
              <w:fldChar w:fldCharType="end"/>
            </w:r>
          </w:hyperlink>
        </w:p>
        <w:p w14:paraId="27E4DD0D" w14:textId="685E9BF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40" w:history="1">
            <w:r w:rsidR="00AB57D5" w:rsidRPr="00C77B8F">
              <w:rPr>
                <w:rStyle w:val="Hypertextovodkaz"/>
                <w:noProof/>
              </w:rPr>
              <w:t>6.5.9</w:t>
            </w:r>
            <w:r w:rsidR="00AB57D5">
              <w:rPr>
                <w:rFonts w:asciiTheme="minorHAnsi" w:eastAsiaTheme="minorEastAsia" w:hAnsiTheme="minorHAnsi" w:cstheme="minorBidi"/>
                <w:noProof/>
                <w:color w:val="auto"/>
                <w:sz w:val="22"/>
                <w:szCs w:val="22"/>
              </w:rPr>
              <w:tab/>
            </w:r>
            <w:r w:rsidR="00AB57D5" w:rsidRPr="00C77B8F">
              <w:rPr>
                <w:rStyle w:val="Hypertextovodkaz"/>
                <w:noProof/>
              </w:rPr>
              <w:t>Dobrovolník:</w:t>
            </w:r>
            <w:r w:rsidR="00AB57D5">
              <w:rPr>
                <w:noProof/>
                <w:webHidden/>
              </w:rPr>
              <w:tab/>
            </w:r>
            <w:r w:rsidR="00AB57D5">
              <w:rPr>
                <w:noProof/>
                <w:webHidden/>
              </w:rPr>
              <w:fldChar w:fldCharType="begin"/>
            </w:r>
            <w:r w:rsidR="00AB57D5">
              <w:rPr>
                <w:noProof/>
                <w:webHidden/>
              </w:rPr>
              <w:instrText xml:space="preserve"> PAGEREF _Toc118128940 \h </w:instrText>
            </w:r>
            <w:r w:rsidR="00AB57D5">
              <w:rPr>
                <w:noProof/>
                <w:webHidden/>
              </w:rPr>
            </w:r>
            <w:r w:rsidR="00AB57D5">
              <w:rPr>
                <w:noProof/>
                <w:webHidden/>
              </w:rPr>
              <w:fldChar w:fldCharType="separate"/>
            </w:r>
            <w:r w:rsidR="00AB57D5">
              <w:rPr>
                <w:noProof/>
                <w:webHidden/>
              </w:rPr>
              <w:t>76</w:t>
            </w:r>
            <w:r w:rsidR="00AB57D5">
              <w:rPr>
                <w:noProof/>
                <w:webHidden/>
              </w:rPr>
              <w:fldChar w:fldCharType="end"/>
            </w:r>
          </w:hyperlink>
        </w:p>
        <w:p w14:paraId="12010468" w14:textId="02BF5390"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41" w:history="1">
            <w:r w:rsidR="00AB57D5" w:rsidRPr="00C77B8F">
              <w:rPr>
                <w:rStyle w:val="Hypertextovodkaz"/>
                <w:noProof/>
              </w:rPr>
              <w:t>7</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7 - PŘIJÍMÁNÍ A ZAŠKOLOVÁNÍ ZAMĚSTNANCŮ</w:t>
            </w:r>
            <w:r w:rsidR="00AB57D5">
              <w:rPr>
                <w:noProof/>
                <w:webHidden/>
              </w:rPr>
              <w:tab/>
            </w:r>
            <w:r w:rsidR="00AB57D5">
              <w:rPr>
                <w:noProof/>
                <w:webHidden/>
              </w:rPr>
              <w:fldChar w:fldCharType="begin"/>
            </w:r>
            <w:r w:rsidR="00AB57D5">
              <w:rPr>
                <w:noProof/>
                <w:webHidden/>
              </w:rPr>
              <w:instrText xml:space="preserve"> PAGEREF _Toc118128941 \h </w:instrText>
            </w:r>
            <w:r w:rsidR="00AB57D5">
              <w:rPr>
                <w:noProof/>
                <w:webHidden/>
              </w:rPr>
            </w:r>
            <w:r w:rsidR="00AB57D5">
              <w:rPr>
                <w:noProof/>
                <w:webHidden/>
              </w:rPr>
              <w:fldChar w:fldCharType="separate"/>
            </w:r>
            <w:r w:rsidR="00AB57D5">
              <w:rPr>
                <w:noProof/>
                <w:webHidden/>
              </w:rPr>
              <w:t>80</w:t>
            </w:r>
            <w:r w:rsidR="00AB57D5">
              <w:rPr>
                <w:noProof/>
                <w:webHidden/>
              </w:rPr>
              <w:fldChar w:fldCharType="end"/>
            </w:r>
          </w:hyperlink>
        </w:p>
        <w:p w14:paraId="4C12C499" w14:textId="6507066D"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42" w:history="1">
            <w:r w:rsidR="00AB57D5" w:rsidRPr="00C77B8F">
              <w:rPr>
                <w:rStyle w:val="Hypertextovodkaz"/>
                <w:noProof/>
              </w:rPr>
              <w:t>7.1</w:t>
            </w:r>
            <w:r w:rsidR="00AB57D5">
              <w:rPr>
                <w:rFonts w:asciiTheme="minorHAnsi" w:eastAsiaTheme="minorEastAsia" w:hAnsiTheme="minorHAnsi" w:cstheme="minorBidi"/>
                <w:noProof/>
                <w:sz w:val="22"/>
                <w:szCs w:val="22"/>
                <w:lang w:eastAsia="cs-CZ"/>
              </w:rPr>
              <w:tab/>
            </w:r>
            <w:r w:rsidR="00AB57D5" w:rsidRPr="00C77B8F">
              <w:rPr>
                <w:rStyle w:val="Hypertextovodkaz"/>
                <w:noProof/>
              </w:rPr>
              <w:t>Předpoklady k výkonu jednotlivých funkcí – obecně</w:t>
            </w:r>
            <w:r w:rsidR="00AB57D5">
              <w:rPr>
                <w:noProof/>
                <w:webHidden/>
              </w:rPr>
              <w:tab/>
            </w:r>
            <w:r w:rsidR="00AB57D5">
              <w:rPr>
                <w:noProof/>
                <w:webHidden/>
              </w:rPr>
              <w:fldChar w:fldCharType="begin"/>
            </w:r>
            <w:r w:rsidR="00AB57D5">
              <w:rPr>
                <w:noProof/>
                <w:webHidden/>
              </w:rPr>
              <w:instrText xml:space="preserve"> PAGEREF _Toc118128942 \h </w:instrText>
            </w:r>
            <w:r w:rsidR="00AB57D5">
              <w:rPr>
                <w:noProof/>
                <w:webHidden/>
              </w:rPr>
            </w:r>
            <w:r w:rsidR="00AB57D5">
              <w:rPr>
                <w:noProof/>
                <w:webHidden/>
              </w:rPr>
              <w:fldChar w:fldCharType="separate"/>
            </w:r>
            <w:r w:rsidR="00AB57D5">
              <w:rPr>
                <w:noProof/>
                <w:webHidden/>
              </w:rPr>
              <w:t>80</w:t>
            </w:r>
            <w:r w:rsidR="00AB57D5">
              <w:rPr>
                <w:noProof/>
                <w:webHidden/>
              </w:rPr>
              <w:fldChar w:fldCharType="end"/>
            </w:r>
          </w:hyperlink>
        </w:p>
        <w:p w14:paraId="070D11FA" w14:textId="3D318EF4"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43" w:history="1">
            <w:r w:rsidR="00AB57D5" w:rsidRPr="00C77B8F">
              <w:rPr>
                <w:rStyle w:val="Hypertextovodkaz"/>
                <w:noProof/>
              </w:rPr>
              <w:t>7.2</w:t>
            </w:r>
            <w:r w:rsidR="00AB57D5">
              <w:rPr>
                <w:rFonts w:asciiTheme="minorHAnsi" w:eastAsiaTheme="minorEastAsia" w:hAnsiTheme="minorHAnsi" w:cstheme="minorBidi"/>
                <w:noProof/>
                <w:sz w:val="22"/>
                <w:szCs w:val="22"/>
                <w:lang w:eastAsia="cs-CZ"/>
              </w:rPr>
              <w:tab/>
            </w:r>
            <w:r w:rsidR="00AB57D5" w:rsidRPr="00C77B8F">
              <w:rPr>
                <w:rStyle w:val="Hypertextovodkaz"/>
                <w:noProof/>
              </w:rPr>
              <w:t>Vnitřní pravidla pro přijímání nových zaměstnanců</w:t>
            </w:r>
            <w:r w:rsidR="00AB57D5">
              <w:rPr>
                <w:noProof/>
                <w:webHidden/>
              </w:rPr>
              <w:tab/>
            </w:r>
            <w:r w:rsidR="00AB57D5">
              <w:rPr>
                <w:noProof/>
                <w:webHidden/>
              </w:rPr>
              <w:fldChar w:fldCharType="begin"/>
            </w:r>
            <w:r w:rsidR="00AB57D5">
              <w:rPr>
                <w:noProof/>
                <w:webHidden/>
              </w:rPr>
              <w:instrText xml:space="preserve"> PAGEREF _Toc118128943 \h </w:instrText>
            </w:r>
            <w:r w:rsidR="00AB57D5">
              <w:rPr>
                <w:noProof/>
                <w:webHidden/>
              </w:rPr>
            </w:r>
            <w:r w:rsidR="00AB57D5">
              <w:rPr>
                <w:noProof/>
                <w:webHidden/>
              </w:rPr>
              <w:fldChar w:fldCharType="separate"/>
            </w:r>
            <w:r w:rsidR="00AB57D5">
              <w:rPr>
                <w:noProof/>
                <w:webHidden/>
              </w:rPr>
              <w:t>81</w:t>
            </w:r>
            <w:r w:rsidR="00AB57D5">
              <w:rPr>
                <w:noProof/>
                <w:webHidden/>
              </w:rPr>
              <w:fldChar w:fldCharType="end"/>
            </w:r>
          </w:hyperlink>
        </w:p>
        <w:p w14:paraId="1B7768FB" w14:textId="1CB6309D"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44" w:history="1">
            <w:r w:rsidR="00AB57D5" w:rsidRPr="00C77B8F">
              <w:rPr>
                <w:rStyle w:val="Hypertextovodkaz"/>
                <w:noProof/>
              </w:rPr>
              <w:t>7.2.1</w:t>
            </w:r>
            <w:r w:rsidR="00AB57D5">
              <w:rPr>
                <w:rFonts w:asciiTheme="minorHAnsi" w:eastAsiaTheme="minorEastAsia" w:hAnsiTheme="minorHAnsi" w:cstheme="minorBidi"/>
                <w:noProof/>
                <w:color w:val="auto"/>
                <w:sz w:val="22"/>
                <w:szCs w:val="22"/>
              </w:rPr>
              <w:tab/>
            </w:r>
            <w:r w:rsidR="00AB57D5" w:rsidRPr="00C77B8F">
              <w:rPr>
                <w:rStyle w:val="Hypertextovodkaz"/>
                <w:noProof/>
              </w:rPr>
              <w:t>Vyhledávání nových pracovníků</w:t>
            </w:r>
            <w:r w:rsidR="00AB57D5">
              <w:rPr>
                <w:noProof/>
                <w:webHidden/>
              </w:rPr>
              <w:tab/>
            </w:r>
            <w:r w:rsidR="00AB57D5">
              <w:rPr>
                <w:noProof/>
                <w:webHidden/>
              </w:rPr>
              <w:fldChar w:fldCharType="begin"/>
            </w:r>
            <w:r w:rsidR="00AB57D5">
              <w:rPr>
                <w:noProof/>
                <w:webHidden/>
              </w:rPr>
              <w:instrText xml:space="preserve"> PAGEREF _Toc118128944 \h </w:instrText>
            </w:r>
            <w:r w:rsidR="00AB57D5">
              <w:rPr>
                <w:noProof/>
                <w:webHidden/>
              </w:rPr>
            </w:r>
            <w:r w:rsidR="00AB57D5">
              <w:rPr>
                <w:noProof/>
                <w:webHidden/>
              </w:rPr>
              <w:fldChar w:fldCharType="separate"/>
            </w:r>
            <w:r w:rsidR="00AB57D5">
              <w:rPr>
                <w:noProof/>
                <w:webHidden/>
              </w:rPr>
              <w:t>81</w:t>
            </w:r>
            <w:r w:rsidR="00AB57D5">
              <w:rPr>
                <w:noProof/>
                <w:webHidden/>
              </w:rPr>
              <w:fldChar w:fldCharType="end"/>
            </w:r>
          </w:hyperlink>
        </w:p>
        <w:p w14:paraId="4F0331C2" w14:textId="384D3CA3"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45" w:history="1">
            <w:r w:rsidR="00AB57D5" w:rsidRPr="00C77B8F">
              <w:rPr>
                <w:rStyle w:val="Hypertextovodkaz"/>
                <w:noProof/>
              </w:rPr>
              <w:t>7.2.2</w:t>
            </w:r>
            <w:r w:rsidR="00AB57D5">
              <w:rPr>
                <w:rFonts w:asciiTheme="minorHAnsi" w:eastAsiaTheme="minorEastAsia" w:hAnsiTheme="minorHAnsi" w:cstheme="minorBidi"/>
                <w:noProof/>
                <w:color w:val="auto"/>
                <w:sz w:val="22"/>
                <w:szCs w:val="22"/>
              </w:rPr>
              <w:tab/>
            </w:r>
            <w:r w:rsidR="00AB57D5" w:rsidRPr="00C77B8F">
              <w:rPr>
                <w:rStyle w:val="Hypertextovodkaz"/>
                <w:noProof/>
              </w:rPr>
              <w:t>Výběrové řízení</w:t>
            </w:r>
            <w:r w:rsidR="00AB57D5">
              <w:rPr>
                <w:noProof/>
                <w:webHidden/>
              </w:rPr>
              <w:tab/>
            </w:r>
            <w:r w:rsidR="00AB57D5">
              <w:rPr>
                <w:noProof/>
                <w:webHidden/>
              </w:rPr>
              <w:fldChar w:fldCharType="begin"/>
            </w:r>
            <w:r w:rsidR="00AB57D5">
              <w:rPr>
                <w:noProof/>
                <w:webHidden/>
              </w:rPr>
              <w:instrText xml:space="preserve"> PAGEREF _Toc118128945 \h </w:instrText>
            </w:r>
            <w:r w:rsidR="00AB57D5">
              <w:rPr>
                <w:noProof/>
                <w:webHidden/>
              </w:rPr>
            </w:r>
            <w:r w:rsidR="00AB57D5">
              <w:rPr>
                <w:noProof/>
                <w:webHidden/>
              </w:rPr>
              <w:fldChar w:fldCharType="separate"/>
            </w:r>
            <w:r w:rsidR="00AB57D5">
              <w:rPr>
                <w:noProof/>
                <w:webHidden/>
              </w:rPr>
              <w:t>81</w:t>
            </w:r>
            <w:r w:rsidR="00AB57D5">
              <w:rPr>
                <w:noProof/>
                <w:webHidden/>
              </w:rPr>
              <w:fldChar w:fldCharType="end"/>
            </w:r>
          </w:hyperlink>
        </w:p>
        <w:p w14:paraId="4898D1BE" w14:textId="0F6A117B"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46" w:history="1">
            <w:r w:rsidR="00AB57D5" w:rsidRPr="00C77B8F">
              <w:rPr>
                <w:rStyle w:val="Hypertextovodkaz"/>
                <w:noProof/>
              </w:rPr>
              <w:t>7.3</w:t>
            </w:r>
            <w:r w:rsidR="00AB57D5">
              <w:rPr>
                <w:rFonts w:asciiTheme="minorHAnsi" w:eastAsiaTheme="minorEastAsia" w:hAnsiTheme="minorHAnsi" w:cstheme="minorBidi"/>
                <w:noProof/>
                <w:sz w:val="22"/>
                <w:szCs w:val="22"/>
                <w:lang w:eastAsia="cs-CZ"/>
              </w:rPr>
              <w:tab/>
            </w:r>
            <w:r w:rsidR="00AB57D5" w:rsidRPr="00C77B8F">
              <w:rPr>
                <w:rStyle w:val="Hypertextovodkaz"/>
                <w:noProof/>
              </w:rPr>
              <w:t>Pravidla pro zaškolování nových zaměstnanců</w:t>
            </w:r>
            <w:r w:rsidR="00AB57D5">
              <w:rPr>
                <w:noProof/>
                <w:webHidden/>
              </w:rPr>
              <w:tab/>
            </w:r>
            <w:r w:rsidR="00AB57D5">
              <w:rPr>
                <w:noProof/>
                <w:webHidden/>
              </w:rPr>
              <w:fldChar w:fldCharType="begin"/>
            </w:r>
            <w:r w:rsidR="00AB57D5">
              <w:rPr>
                <w:noProof/>
                <w:webHidden/>
              </w:rPr>
              <w:instrText xml:space="preserve"> PAGEREF _Toc118128946 \h </w:instrText>
            </w:r>
            <w:r w:rsidR="00AB57D5">
              <w:rPr>
                <w:noProof/>
                <w:webHidden/>
              </w:rPr>
            </w:r>
            <w:r w:rsidR="00AB57D5">
              <w:rPr>
                <w:noProof/>
                <w:webHidden/>
              </w:rPr>
              <w:fldChar w:fldCharType="separate"/>
            </w:r>
            <w:r w:rsidR="00AB57D5">
              <w:rPr>
                <w:noProof/>
                <w:webHidden/>
              </w:rPr>
              <w:t>82</w:t>
            </w:r>
            <w:r w:rsidR="00AB57D5">
              <w:rPr>
                <w:noProof/>
                <w:webHidden/>
              </w:rPr>
              <w:fldChar w:fldCharType="end"/>
            </w:r>
          </w:hyperlink>
        </w:p>
        <w:p w14:paraId="29B33FF0" w14:textId="322FA06A"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47" w:history="1">
            <w:r w:rsidR="00AB57D5" w:rsidRPr="00C77B8F">
              <w:rPr>
                <w:rStyle w:val="Hypertextovodkaz"/>
                <w:noProof/>
              </w:rPr>
              <w:t>7.3.1</w:t>
            </w:r>
            <w:r w:rsidR="00AB57D5">
              <w:rPr>
                <w:rFonts w:asciiTheme="minorHAnsi" w:eastAsiaTheme="minorEastAsia" w:hAnsiTheme="minorHAnsi" w:cstheme="minorBidi"/>
                <w:noProof/>
                <w:color w:val="auto"/>
                <w:sz w:val="22"/>
                <w:szCs w:val="22"/>
              </w:rPr>
              <w:tab/>
            </w:r>
            <w:r w:rsidR="00AB57D5" w:rsidRPr="00C77B8F">
              <w:rPr>
                <w:rStyle w:val="Hypertextovodkaz"/>
                <w:noProof/>
              </w:rPr>
              <w:t>Sociální pracovník a další odborný pracovník</w:t>
            </w:r>
            <w:r w:rsidR="00AB57D5">
              <w:rPr>
                <w:noProof/>
                <w:webHidden/>
              </w:rPr>
              <w:tab/>
            </w:r>
            <w:r w:rsidR="00AB57D5">
              <w:rPr>
                <w:noProof/>
                <w:webHidden/>
              </w:rPr>
              <w:fldChar w:fldCharType="begin"/>
            </w:r>
            <w:r w:rsidR="00AB57D5">
              <w:rPr>
                <w:noProof/>
                <w:webHidden/>
              </w:rPr>
              <w:instrText xml:space="preserve"> PAGEREF _Toc118128947 \h </w:instrText>
            </w:r>
            <w:r w:rsidR="00AB57D5">
              <w:rPr>
                <w:noProof/>
                <w:webHidden/>
              </w:rPr>
            </w:r>
            <w:r w:rsidR="00AB57D5">
              <w:rPr>
                <w:noProof/>
                <w:webHidden/>
              </w:rPr>
              <w:fldChar w:fldCharType="separate"/>
            </w:r>
            <w:r w:rsidR="00AB57D5">
              <w:rPr>
                <w:noProof/>
                <w:webHidden/>
              </w:rPr>
              <w:t>82</w:t>
            </w:r>
            <w:r w:rsidR="00AB57D5">
              <w:rPr>
                <w:noProof/>
                <w:webHidden/>
              </w:rPr>
              <w:fldChar w:fldCharType="end"/>
            </w:r>
          </w:hyperlink>
        </w:p>
        <w:p w14:paraId="5CA8B2D4" w14:textId="314DFEC4"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48" w:history="1">
            <w:r w:rsidR="00AB57D5" w:rsidRPr="00C77B8F">
              <w:rPr>
                <w:rStyle w:val="Hypertextovodkaz"/>
                <w:noProof/>
              </w:rPr>
              <w:t>7.3.2</w:t>
            </w:r>
            <w:r w:rsidR="00AB57D5">
              <w:rPr>
                <w:rFonts w:asciiTheme="minorHAnsi" w:eastAsiaTheme="minorEastAsia" w:hAnsiTheme="minorHAnsi" w:cstheme="minorBidi"/>
                <w:noProof/>
                <w:color w:val="auto"/>
                <w:sz w:val="22"/>
                <w:szCs w:val="22"/>
              </w:rPr>
              <w:tab/>
            </w:r>
            <w:r w:rsidR="00AB57D5" w:rsidRPr="00C77B8F">
              <w:rPr>
                <w:rStyle w:val="Hypertextovodkaz"/>
                <w:noProof/>
              </w:rPr>
              <w:t>Denní teta/strýc (pečující osoba),</w:t>
            </w:r>
            <w:r w:rsidR="00AB57D5">
              <w:rPr>
                <w:noProof/>
                <w:webHidden/>
              </w:rPr>
              <w:tab/>
            </w:r>
            <w:r w:rsidR="00AB57D5">
              <w:rPr>
                <w:noProof/>
                <w:webHidden/>
              </w:rPr>
              <w:fldChar w:fldCharType="begin"/>
            </w:r>
            <w:r w:rsidR="00AB57D5">
              <w:rPr>
                <w:noProof/>
                <w:webHidden/>
              </w:rPr>
              <w:instrText xml:space="preserve"> PAGEREF _Toc118128948 \h </w:instrText>
            </w:r>
            <w:r w:rsidR="00AB57D5">
              <w:rPr>
                <w:noProof/>
                <w:webHidden/>
              </w:rPr>
            </w:r>
            <w:r w:rsidR="00AB57D5">
              <w:rPr>
                <w:noProof/>
                <w:webHidden/>
              </w:rPr>
              <w:fldChar w:fldCharType="separate"/>
            </w:r>
            <w:r w:rsidR="00AB57D5">
              <w:rPr>
                <w:noProof/>
                <w:webHidden/>
              </w:rPr>
              <w:t>83</w:t>
            </w:r>
            <w:r w:rsidR="00AB57D5">
              <w:rPr>
                <w:noProof/>
                <w:webHidden/>
              </w:rPr>
              <w:fldChar w:fldCharType="end"/>
            </w:r>
          </w:hyperlink>
        </w:p>
        <w:p w14:paraId="4EE14449" w14:textId="04CBA04D"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49" w:history="1">
            <w:r w:rsidR="00AB57D5" w:rsidRPr="00C77B8F">
              <w:rPr>
                <w:rStyle w:val="Hypertextovodkaz"/>
                <w:noProof/>
              </w:rPr>
              <w:t>7.3.3</w:t>
            </w:r>
            <w:r w:rsidR="00AB57D5">
              <w:rPr>
                <w:rFonts w:asciiTheme="minorHAnsi" w:eastAsiaTheme="minorEastAsia" w:hAnsiTheme="minorHAnsi" w:cstheme="minorBidi"/>
                <w:noProof/>
                <w:color w:val="auto"/>
                <w:sz w:val="22"/>
                <w:szCs w:val="22"/>
              </w:rPr>
              <w:tab/>
            </w:r>
            <w:r w:rsidR="00AB57D5" w:rsidRPr="00C77B8F">
              <w:rPr>
                <w:rStyle w:val="Hypertextovodkaz"/>
                <w:noProof/>
              </w:rPr>
              <w:t>Údržbář</w:t>
            </w:r>
            <w:r w:rsidR="00AB57D5">
              <w:rPr>
                <w:noProof/>
                <w:webHidden/>
              </w:rPr>
              <w:tab/>
            </w:r>
            <w:r w:rsidR="00AB57D5">
              <w:rPr>
                <w:noProof/>
                <w:webHidden/>
              </w:rPr>
              <w:fldChar w:fldCharType="begin"/>
            </w:r>
            <w:r w:rsidR="00AB57D5">
              <w:rPr>
                <w:noProof/>
                <w:webHidden/>
              </w:rPr>
              <w:instrText xml:space="preserve"> PAGEREF _Toc118128949 \h </w:instrText>
            </w:r>
            <w:r w:rsidR="00AB57D5">
              <w:rPr>
                <w:noProof/>
                <w:webHidden/>
              </w:rPr>
            </w:r>
            <w:r w:rsidR="00AB57D5">
              <w:rPr>
                <w:noProof/>
                <w:webHidden/>
              </w:rPr>
              <w:fldChar w:fldCharType="separate"/>
            </w:r>
            <w:r w:rsidR="00AB57D5">
              <w:rPr>
                <w:noProof/>
                <w:webHidden/>
              </w:rPr>
              <w:t>83</w:t>
            </w:r>
            <w:r w:rsidR="00AB57D5">
              <w:rPr>
                <w:noProof/>
                <w:webHidden/>
              </w:rPr>
              <w:fldChar w:fldCharType="end"/>
            </w:r>
          </w:hyperlink>
        </w:p>
        <w:p w14:paraId="3305731F" w14:textId="28225D0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50" w:history="1">
            <w:r w:rsidR="00AB57D5" w:rsidRPr="00C77B8F">
              <w:rPr>
                <w:rStyle w:val="Hypertextovodkaz"/>
                <w:noProof/>
              </w:rPr>
              <w:t>7.3.4</w:t>
            </w:r>
            <w:r w:rsidR="00AB57D5">
              <w:rPr>
                <w:rFonts w:asciiTheme="minorHAnsi" w:eastAsiaTheme="minorEastAsia" w:hAnsiTheme="minorHAnsi" w:cstheme="minorBidi"/>
                <w:noProof/>
                <w:color w:val="auto"/>
                <w:sz w:val="22"/>
                <w:szCs w:val="22"/>
              </w:rPr>
              <w:tab/>
            </w:r>
            <w:r w:rsidR="00AB57D5" w:rsidRPr="00C77B8F">
              <w:rPr>
                <w:rStyle w:val="Hypertextovodkaz"/>
                <w:noProof/>
              </w:rPr>
              <w:t>Zájemkyně o práci tety/strýc (pečující osoba) – několikadenní dobrovolná činnost</w:t>
            </w:r>
            <w:r w:rsidR="00AB57D5">
              <w:rPr>
                <w:noProof/>
                <w:webHidden/>
              </w:rPr>
              <w:tab/>
            </w:r>
            <w:r w:rsidR="00AB57D5">
              <w:rPr>
                <w:noProof/>
                <w:webHidden/>
              </w:rPr>
              <w:fldChar w:fldCharType="begin"/>
            </w:r>
            <w:r w:rsidR="00AB57D5">
              <w:rPr>
                <w:noProof/>
                <w:webHidden/>
              </w:rPr>
              <w:instrText xml:space="preserve"> PAGEREF _Toc118128950 \h </w:instrText>
            </w:r>
            <w:r w:rsidR="00AB57D5">
              <w:rPr>
                <w:noProof/>
                <w:webHidden/>
              </w:rPr>
            </w:r>
            <w:r w:rsidR="00AB57D5">
              <w:rPr>
                <w:noProof/>
                <w:webHidden/>
              </w:rPr>
              <w:fldChar w:fldCharType="separate"/>
            </w:r>
            <w:r w:rsidR="00AB57D5">
              <w:rPr>
                <w:noProof/>
                <w:webHidden/>
              </w:rPr>
              <w:t>84</w:t>
            </w:r>
            <w:r w:rsidR="00AB57D5">
              <w:rPr>
                <w:noProof/>
                <w:webHidden/>
              </w:rPr>
              <w:fldChar w:fldCharType="end"/>
            </w:r>
          </w:hyperlink>
        </w:p>
        <w:p w14:paraId="731E347D" w14:textId="3DE07FAC"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51" w:history="1">
            <w:r w:rsidR="00AB57D5" w:rsidRPr="00C77B8F">
              <w:rPr>
                <w:rStyle w:val="Hypertextovodkaz"/>
                <w:noProof/>
              </w:rPr>
              <w:t>7.3.5</w:t>
            </w:r>
            <w:r w:rsidR="00AB57D5">
              <w:rPr>
                <w:rFonts w:asciiTheme="minorHAnsi" w:eastAsiaTheme="minorEastAsia" w:hAnsiTheme="minorHAnsi" w:cstheme="minorBidi"/>
                <w:noProof/>
                <w:color w:val="auto"/>
                <w:sz w:val="22"/>
                <w:szCs w:val="22"/>
              </w:rPr>
              <w:tab/>
            </w:r>
            <w:r w:rsidR="00AB57D5" w:rsidRPr="00C77B8F">
              <w:rPr>
                <w:rStyle w:val="Hypertextovodkaz"/>
                <w:noProof/>
              </w:rPr>
              <w:t>Ukončení pracovního poměru se děje dle § 48, Zákoníku práce č. 262/2006 Sb., ve znění pozdějších předpisů.</w:t>
            </w:r>
            <w:r w:rsidR="00AB57D5">
              <w:rPr>
                <w:noProof/>
                <w:webHidden/>
              </w:rPr>
              <w:tab/>
            </w:r>
            <w:r w:rsidR="00AB57D5">
              <w:rPr>
                <w:noProof/>
                <w:webHidden/>
              </w:rPr>
              <w:fldChar w:fldCharType="begin"/>
            </w:r>
            <w:r w:rsidR="00AB57D5">
              <w:rPr>
                <w:noProof/>
                <w:webHidden/>
              </w:rPr>
              <w:instrText xml:space="preserve"> PAGEREF _Toc118128951 \h </w:instrText>
            </w:r>
            <w:r w:rsidR="00AB57D5">
              <w:rPr>
                <w:noProof/>
                <w:webHidden/>
              </w:rPr>
            </w:r>
            <w:r w:rsidR="00AB57D5">
              <w:rPr>
                <w:noProof/>
                <w:webHidden/>
              </w:rPr>
              <w:fldChar w:fldCharType="separate"/>
            </w:r>
            <w:r w:rsidR="00AB57D5">
              <w:rPr>
                <w:noProof/>
                <w:webHidden/>
              </w:rPr>
              <w:t>84</w:t>
            </w:r>
            <w:r w:rsidR="00AB57D5">
              <w:rPr>
                <w:noProof/>
                <w:webHidden/>
              </w:rPr>
              <w:fldChar w:fldCharType="end"/>
            </w:r>
          </w:hyperlink>
        </w:p>
        <w:p w14:paraId="68D0A382" w14:textId="4A39C143"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52" w:history="1">
            <w:r w:rsidR="00AB57D5" w:rsidRPr="00C77B8F">
              <w:rPr>
                <w:rStyle w:val="Hypertextovodkaz"/>
                <w:noProof/>
              </w:rPr>
              <w:t>7.4</w:t>
            </w:r>
            <w:r w:rsidR="00AB57D5">
              <w:rPr>
                <w:rFonts w:asciiTheme="minorHAnsi" w:eastAsiaTheme="minorEastAsia" w:hAnsiTheme="minorHAnsi" w:cstheme="minorBidi"/>
                <w:noProof/>
                <w:sz w:val="22"/>
                <w:szCs w:val="22"/>
                <w:lang w:eastAsia="cs-CZ"/>
              </w:rPr>
              <w:tab/>
            </w:r>
            <w:r w:rsidR="00AB57D5" w:rsidRPr="00C77B8F">
              <w:rPr>
                <w:rStyle w:val="Hypertextovodkaz"/>
                <w:noProof/>
              </w:rPr>
              <w:t>Související a navazující dokumenty zařízení</w:t>
            </w:r>
            <w:r w:rsidR="00AB57D5">
              <w:rPr>
                <w:noProof/>
                <w:webHidden/>
              </w:rPr>
              <w:tab/>
            </w:r>
            <w:r w:rsidR="00AB57D5">
              <w:rPr>
                <w:noProof/>
                <w:webHidden/>
              </w:rPr>
              <w:fldChar w:fldCharType="begin"/>
            </w:r>
            <w:r w:rsidR="00AB57D5">
              <w:rPr>
                <w:noProof/>
                <w:webHidden/>
              </w:rPr>
              <w:instrText xml:space="preserve"> PAGEREF _Toc118128952 \h </w:instrText>
            </w:r>
            <w:r w:rsidR="00AB57D5">
              <w:rPr>
                <w:noProof/>
                <w:webHidden/>
              </w:rPr>
            </w:r>
            <w:r w:rsidR="00AB57D5">
              <w:rPr>
                <w:noProof/>
                <w:webHidden/>
              </w:rPr>
              <w:fldChar w:fldCharType="separate"/>
            </w:r>
            <w:r w:rsidR="00AB57D5">
              <w:rPr>
                <w:noProof/>
                <w:webHidden/>
              </w:rPr>
              <w:t>84</w:t>
            </w:r>
            <w:r w:rsidR="00AB57D5">
              <w:rPr>
                <w:noProof/>
                <w:webHidden/>
              </w:rPr>
              <w:fldChar w:fldCharType="end"/>
            </w:r>
          </w:hyperlink>
        </w:p>
        <w:p w14:paraId="271D950F" w14:textId="1D36A36E"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53" w:history="1">
            <w:r w:rsidR="00AB57D5" w:rsidRPr="00C77B8F">
              <w:rPr>
                <w:rStyle w:val="Hypertextovodkaz"/>
                <w:noProof/>
              </w:rPr>
              <w:t>7.4.1</w:t>
            </w:r>
            <w:r w:rsidR="00AB57D5">
              <w:rPr>
                <w:rFonts w:asciiTheme="minorHAnsi" w:eastAsiaTheme="minorEastAsia" w:hAnsiTheme="minorHAnsi" w:cstheme="minorBidi"/>
                <w:noProof/>
                <w:color w:val="auto"/>
                <w:sz w:val="22"/>
                <w:szCs w:val="22"/>
              </w:rPr>
              <w:tab/>
            </w:r>
            <w:r w:rsidR="00AB57D5" w:rsidRPr="00C77B8F">
              <w:rPr>
                <w:rStyle w:val="Hypertextovodkaz"/>
                <w:noProof/>
              </w:rPr>
              <w:t>Stážisti/studenti/praktikanti:</w:t>
            </w:r>
            <w:r w:rsidR="00AB57D5">
              <w:rPr>
                <w:noProof/>
                <w:webHidden/>
              </w:rPr>
              <w:tab/>
            </w:r>
            <w:r w:rsidR="00AB57D5">
              <w:rPr>
                <w:noProof/>
                <w:webHidden/>
              </w:rPr>
              <w:fldChar w:fldCharType="begin"/>
            </w:r>
            <w:r w:rsidR="00AB57D5">
              <w:rPr>
                <w:noProof/>
                <w:webHidden/>
              </w:rPr>
              <w:instrText xml:space="preserve"> PAGEREF _Toc118128953 \h </w:instrText>
            </w:r>
            <w:r w:rsidR="00AB57D5">
              <w:rPr>
                <w:noProof/>
                <w:webHidden/>
              </w:rPr>
            </w:r>
            <w:r w:rsidR="00AB57D5">
              <w:rPr>
                <w:noProof/>
                <w:webHidden/>
              </w:rPr>
              <w:fldChar w:fldCharType="separate"/>
            </w:r>
            <w:r w:rsidR="00AB57D5">
              <w:rPr>
                <w:noProof/>
                <w:webHidden/>
              </w:rPr>
              <w:t>86</w:t>
            </w:r>
            <w:r w:rsidR="00AB57D5">
              <w:rPr>
                <w:noProof/>
                <w:webHidden/>
              </w:rPr>
              <w:fldChar w:fldCharType="end"/>
            </w:r>
          </w:hyperlink>
        </w:p>
        <w:p w14:paraId="34EC2A54" w14:textId="465C1057"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54" w:history="1">
            <w:r w:rsidR="00AB57D5" w:rsidRPr="00C77B8F">
              <w:rPr>
                <w:rStyle w:val="Hypertextovodkaz"/>
                <w:noProof/>
              </w:rPr>
              <w:t>7.5</w:t>
            </w:r>
            <w:r w:rsidR="00AB57D5">
              <w:rPr>
                <w:rFonts w:asciiTheme="minorHAnsi" w:eastAsiaTheme="minorEastAsia" w:hAnsiTheme="minorHAnsi" w:cstheme="minorBidi"/>
                <w:noProof/>
                <w:sz w:val="22"/>
                <w:szCs w:val="22"/>
                <w:lang w:eastAsia="cs-CZ"/>
              </w:rPr>
              <w:tab/>
            </w:r>
            <w:r w:rsidR="00AB57D5" w:rsidRPr="00C77B8F">
              <w:rPr>
                <w:rStyle w:val="Hypertextovodkaz"/>
                <w:noProof/>
              </w:rPr>
              <w:t>Zaškolování dobrovolníků a stážistů</w:t>
            </w:r>
            <w:r w:rsidR="00AB57D5">
              <w:rPr>
                <w:noProof/>
                <w:webHidden/>
              </w:rPr>
              <w:tab/>
            </w:r>
            <w:r w:rsidR="00AB57D5">
              <w:rPr>
                <w:noProof/>
                <w:webHidden/>
              </w:rPr>
              <w:fldChar w:fldCharType="begin"/>
            </w:r>
            <w:r w:rsidR="00AB57D5">
              <w:rPr>
                <w:noProof/>
                <w:webHidden/>
              </w:rPr>
              <w:instrText xml:space="preserve"> PAGEREF _Toc118128954 \h </w:instrText>
            </w:r>
            <w:r w:rsidR="00AB57D5">
              <w:rPr>
                <w:noProof/>
                <w:webHidden/>
              </w:rPr>
            </w:r>
            <w:r w:rsidR="00AB57D5">
              <w:rPr>
                <w:noProof/>
                <w:webHidden/>
              </w:rPr>
              <w:fldChar w:fldCharType="separate"/>
            </w:r>
            <w:r w:rsidR="00AB57D5">
              <w:rPr>
                <w:noProof/>
                <w:webHidden/>
              </w:rPr>
              <w:t>86</w:t>
            </w:r>
            <w:r w:rsidR="00AB57D5">
              <w:rPr>
                <w:noProof/>
                <w:webHidden/>
              </w:rPr>
              <w:fldChar w:fldCharType="end"/>
            </w:r>
          </w:hyperlink>
        </w:p>
        <w:p w14:paraId="6320B619" w14:textId="1B54570E"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55" w:history="1">
            <w:r w:rsidR="00AB57D5" w:rsidRPr="00C77B8F">
              <w:rPr>
                <w:rStyle w:val="Hypertextovodkaz"/>
                <w:noProof/>
              </w:rPr>
              <w:t>8</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8 - PROFESNÍ ROZVOJ ZAMĚSTNANCŮ</w:t>
            </w:r>
            <w:r w:rsidR="00AB57D5">
              <w:rPr>
                <w:noProof/>
                <w:webHidden/>
              </w:rPr>
              <w:tab/>
            </w:r>
            <w:r w:rsidR="00AB57D5">
              <w:rPr>
                <w:noProof/>
                <w:webHidden/>
              </w:rPr>
              <w:fldChar w:fldCharType="begin"/>
            </w:r>
            <w:r w:rsidR="00AB57D5">
              <w:rPr>
                <w:noProof/>
                <w:webHidden/>
              </w:rPr>
              <w:instrText xml:space="preserve"> PAGEREF _Toc118128955 \h </w:instrText>
            </w:r>
            <w:r w:rsidR="00AB57D5">
              <w:rPr>
                <w:noProof/>
                <w:webHidden/>
              </w:rPr>
            </w:r>
            <w:r w:rsidR="00AB57D5">
              <w:rPr>
                <w:noProof/>
                <w:webHidden/>
              </w:rPr>
              <w:fldChar w:fldCharType="separate"/>
            </w:r>
            <w:r w:rsidR="00AB57D5">
              <w:rPr>
                <w:noProof/>
                <w:webHidden/>
              </w:rPr>
              <w:t>89</w:t>
            </w:r>
            <w:r w:rsidR="00AB57D5">
              <w:rPr>
                <w:noProof/>
                <w:webHidden/>
              </w:rPr>
              <w:fldChar w:fldCharType="end"/>
            </w:r>
          </w:hyperlink>
        </w:p>
        <w:p w14:paraId="78F6D843" w14:textId="13AA6F45"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56" w:history="1">
            <w:r w:rsidR="00AB57D5" w:rsidRPr="00C77B8F">
              <w:rPr>
                <w:rStyle w:val="Hypertextovodkaz"/>
                <w:noProof/>
              </w:rPr>
              <w:t>8.1</w:t>
            </w:r>
            <w:r w:rsidR="00AB57D5">
              <w:rPr>
                <w:rFonts w:asciiTheme="minorHAnsi" w:eastAsiaTheme="minorEastAsia" w:hAnsiTheme="minorHAnsi" w:cstheme="minorBidi"/>
                <w:noProof/>
                <w:sz w:val="22"/>
                <w:szCs w:val="22"/>
                <w:lang w:eastAsia="cs-CZ"/>
              </w:rPr>
              <w:tab/>
            </w:r>
            <w:r w:rsidR="00AB57D5" w:rsidRPr="00C77B8F">
              <w:rPr>
                <w:rStyle w:val="Hypertextovodkaz"/>
                <w:noProof/>
              </w:rPr>
              <w:t>Hodnocení zaměstnanců</w:t>
            </w:r>
            <w:r w:rsidR="00AB57D5">
              <w:rPr>
                <w:noProof/>
                <w:webHidden/>
              </w:rPr>
              <w:tab/>
            </w:r>
            <w:r w:rsidR="00AB57D5">
              <w:rPr>
                <w:noProof/>
                <w:webHidden/>
              </w:rPr>
              <w:fldChar w:fldCharType="begin"/>
            </w:r>
            <w:r w:rsidR="00AB57D5">
              <w:rPr>
                <w:noProof/>
                <w:webHidden/>
              </w:rPr>
              <w:instrText xml:space="preserve"> PAGEREF _Toc118128956 \h </w:instrText>
            </w:r>
            <w:r w:rsidR="00AB57D5">
              <w:rPr>
                <w:noProof/>
                <w:webHidden/>
              </w:rPr>
            </w:r>
            <w:r w:rsidR="00AB57D5">
              <w:rPr>
                <w:noProof/>
                <w:webHidden/>
              </w:rPr>
              <w:fldChar w:fldCharType="separate"/>
            </w:r>
            <w:r w:rsidR="00AB57D5">
              <w:rPr>
                <w:noProof/>
                <w:webHidden/>
              </w:rPr>
              <w:t>89</w:t>
            </w:r>
            <w:r w:rsidR="00AB57D5">
              <w:rPr>
                <w:noProof/>
                <w:webHidden/>
              </w:rPr>
              <w:fldChar w:fldCharType="end"/>
            </w:r>
          </w:hyperlink>
        </w:p>
        <w:p w14:paraId="30D373DC" w14:textId="434CDF89"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57" w:history="1">
            <w:r w:rsidR="00AB57D5" w:rsidRPr="00C77B8F">
              <w:rPr>
                <w:rStyle w:val="Hypertextovodkaz"/>
                <w:noProof/>
              </w:rPr>
              <w:t>8.2</w:t>
            </w:r>
            <w:r w:rsidR="00AB57D5">
              <w:rPr>
                <w:rFonts w:asciiTheme="minorHAnsi" w:eastAsiaTheme="minorEastAsia" w:hAnsiTheme="minorHAnsi" w:cstheme="minorBidi"/>
                <w:noProof/>
                <w:sz w:val="22"/>
                <w:szCs w:val="22"/>
                <w:lang w:eastAsia="cs-CZ"/>
              </w:rPr>
              <w:tab/>
            </w:r>
            <w:r w:rsidR="00AB57D5" w:rsidRPr="00C77B8F">
              <w:rPr>
                <w:rStyle w:val="Hypertextovodkaz"/>
                <w:noProof/>
              </w:rPr>
              <w:t>Plány dalšího vzdělávání</w:t>
            </w:r>
            <w:r w:rsidR="00AB57D5">
              <w:rPr>
                <w:noProof/>
                <w:webHidden/>
              </w:rPr>
              <w:tab/>
            </w:r>
            <w:r w:rsidR="00AB57D5">
              <w:rPr>
                <w:noProof/>
                <w:webHidden/>
              </w:rPr>
              <w:fldChar w:fldCharType="begin"/>
            </w:r>
            <w:r w:rsidR="00AB57D5">
              <w:rPr>
                <w:noProof/>
                <w:webHidden/>
              </w:rPr>
              <w:instrText xml:space="preserve"> PAGEREF _Toc118128957 \h </w:instrText>
            </w:r>
            <w:r w:rsidR="00AB57D5">
              <w:rPr>
                <w:noProof/>
                <w:webHidden/>
              </w:rPr>
            </w:r>
            <w:r w:rsidR="00AB57D5">
              <w:rPr>
                <w:noProof/>
                <w:webHidden/>
              </w:rPr>
              <w:fldChar w:fldCharType="separate"/>
            </w:r>
            <w:r w:rsidR="00AB57D5">
              <w:rPr>
                <w:noProof/>
                <w:webHidden/>
              </w:rPr>
              <w:t>90</w:t>
            </w:r>
            <w:r w:rsidR="00AB57D5">
              <w:rPr>
                <w:noProof/>
                <w:webHidden/>
              </w:rPr>
              <w:fldChar w:fldCharType="end"/>
            </w:r>
          </w:hyperlink>
        </w:p>
        <w:p w14:paraId="3B107997" w14:textId="4B7B4DE6"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58" w:history="1">
            <w:r w:rsidR="00AB57D5" w:rsidRPr="00C77B8F">
              <w:rPr>
                <w:rStyle w:val="Hypertextovodkaz"/>
                <w:noProof/>
              </w:rPr>
              <w:t>8.3</w:t>
            </w:r>
            <w:r w:rsidR="00AB57D5">
              <w:rPr>
                <w:rFonts w:asciiTheme="minorHAnsi" w:eastAsiaTheme="minorEastAsia" w:hAnsiTheme="minorHAnsi" w:cstheme="minorBidi"/>
                <w:noProof/>
                <w:sz w:val="22"/>
                <w:szCs w:val="22"/>
                <w:lang w:eastAsia="cs-CZ"/>
              </w:rPr>
              <w:tab/>
            </w:r>
            <w:r w:rsidR="00AB57D5" w:rsidRPr="00C77B8F">
              <w:rPr>
                <w:rStyle w:val="Hypertextovodkaz"/>
                <w:noProof/>
              </w:rPr>
              <w:t>Další vzdělávání zaměstnanců</w:t>
            </w:r>
            <w:r w:rsidR="00AB57D5">
              <w:rPr>
                <w:noProof/>
                <w:webHidden/>
              </w:rPr>
              <w:tab/>
            </w:r>
            <w:r w:rsidR="00AB57D5">
              <w:rPr>
                <w:noProof/>
                <w:webHidden/>
              </w:rPr>
              <w:fldChar w:fldCharType="begin"/>
            </w:r>
            <w:r w:rsidR="00AB57D5">
              <w:rPr>
                <w:noProof/>
                <w:webHidden/>
              </w:rPr>
              <w:instrText xml:space="preserve"> PAGEREF _Toc118128958 \h </w:instrText>
            </w:r>
            <w:r w:rsidR="00AB57D5">
              <w:rPr>
                <w:noProof/>
                <w:webHidden/>
              </w:rPr>
            </w:r>
            <w:r w:rsidR="00AB57D5">
              <w:rPr>
                <w:noProof/>
                <w:webHidden/>
              </w:rPr>
              <w:fldChar w:fldCharType="separate"/>
            </w:r>
            <w:r w:rsidR="00AB57D5">
              <w:rPr>
                <w:noProof/>
                <w:webHidden/>
              </w:rPr>
              <w:t>91</w:t>
            </w:r>
            <w:r w:rsidR="00AB57D5">
              <w:rPr>
                <w:noProof/>
                <w:webHidden/>
              </w:rPr>
              <w:fldChar w:fldCharType="end"/>
            </w:r>
          </w:hyperlink>
        </w:p>
        <w:p w14:paraId="02157851" w14:textId="072BC317"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59" w:history="1">
            <w:r w:rsidR="00AB57D5" w:rsidRPr="00C77B8F">
              <w:rPr>
                <w:rStyle w:val="Hypertextovodkaz"/>
                <w:noProof/>
              </w:rPr>
              <w:t>8.4</w:t>
            </w:r>
            <w:r w:rsidR="00AB57D5">
              <w:rPr>
                <w:rFonts w:asciiTheme="minorHAnsi" w:eastAsiaTheme="minorEastAsia" w:hAnsiTheme="minorHAnsi" w:cstheme="minorBidi"/>
                <w:noProof/>
                <w:sz w:val="22"/>
                <w:szCs w:val="22"/>
                <w:lang w:eastAsia="cs-CZ"/>
              </w:rPr>
              <w:tab/>
            </w:r>
            <w:r w:rsidR="00AB57D5" w:rsidRPr="00C77B8F">
              <w:rPr>
                <w:rStyle w:val="Hypertextovodkaz"/>
                <w:noProof/>
              </w:rPr>
              <w:t>Porady v zařízení</w:t>
            </w:r>
            <w:r w:rsidR="00AB57D5">
              <w:rPr>
                <w:noProof/>
                <w:webHidden/>
              </w:rPr>
              <w:tab/>
            </w:r>
            <w:r w:rsidR="00AB57D5">
              <w:rPr>
                <w:noProof/>
                <w:webHidden/>
              </w:rPr>
              <w:fldChar w:fldCharType="begin"/>
            </w:r>
            <w:r w:rsidR="00AB57D5">
              <w:rPr>
                <w:noProof/>
                <w:webHidden/>
              </w:rPr>
              <w:instrText xml:space="preserve"> PAGEREF _Toc118128959 \h </w:instrText>
            </w:r>
            <w:r w:rsidR="00AB57D5">
              <w:rPr>
                <w:noProof/>
                <w:webHidden/>
              </w:rPr>
            </w:r>
            <w:r w:rsidR="00AB57D5">
              <w:rPr>
                <w:noProof/>
                <w:webHidden/>
              </w:rPr>
              <w:fldChar w:fldCharType="separate"/>
            </w:r>
            <w:r w:rsidR="00AB57D5">
              <w:rPr>
                <w:noProof/>
                <w:webHidden/>
              </w:rPr>
              <w:t>92</w:t>
            </w:r>
            <w:r w:rsidR="00AB57D5">
              <w:rPr>
                <w:noProof/>
                <w:webHidden/>
              </w:rPr>
              <w:fldChar w:fldCharType="end"/>
            </w:r>
          </w:hyperlink>
        </w:p>
        <w:p w14:paraId="0CB56278" w14:textId="4A1A06A2"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60" w:history="1">
            <w:r w:rsidR="00AB57D5" w:rsidRPr="00C77B8F">
              <w:rPr>
                <w:rStyle w:val="Hypertextovodkaz"/>
                <w:noProof/>
              </w:rPr>
              <w:t>8.5</w:t>
            </w:r>
            <w:r w:rsidR="00AB57D5">
              <w:rPr>
                <w:rFonts w:asciiTheme="minorHAnsi" w:eastAsiaTheme="minorEastAsia" w:hAnsiTheme="minorHAnsi" w:cstheme="minorBidi"/>
                <w:noProof/>
                <w:sz w:val="22"/>
                <w:szCs w:val="22"/>
                <w:lang w:eastAsia="cs-CZ"/>
              </w:rPr>
              <w:tab/>
            </w:r>
            <w:r w:rsidR="00AB57D5" w:rsidRPr="00C77B8F">
              <w:rPr>
                <w:rStyle w:val="Hypertextovodkaz"/>
                <w:noProof/>
              </w:rPr>
              <w:t>Finanční ocenění</w:t>
            </w:r>
            <w:r w:rsidR="00AB57D5">
              <w:rPr>
                <w:noProof/>
                <w:webHidden/>
              </w:rPr>
              <w:tab/>
            </w:r>
            <w:r w:rsidR="00AB57D5">
              <w:rPr>
                <w:noProof/>
                <w:webHidden/>
              </w:rPr>
              <w:fldChar w:fldCharType="begin"/>
            </w:r>
            <w:r w:rsidR="00AB57D5">
              <w:rPr>
                <w:noProof/>
                <w:webHidden/>
              </w:rPr>
              <w:instrText xml:space="preserve"> PAGEREF _Toc118128960 \h </w:instrText>
            </w:r>
            <w:r w:rsidR="00AB57D5">
              <w:rPr>
                <w:noProof/>
                <w:webHidden/>
              </w:rPr>
            </w:r>
            <w:r w:rsidR="00AB57D5">
              <w:rPr>
                <w:noProof/>
                <w:webHidden/>
              </w:rPr>
              <w:fldChar w:fldCharType="separate"/>
            </w:r>
            <w:r w:rsidR="00AB57D5">
              <w:rPr>
                <w:noProof/>
                <w:webHidden/>
              </w:rPr>
              <w:t>93</w:t>
            </w:r>
            <w:r w:rsidR="00AB57D5">
              <w:rPr>
                <w:noProof/>
                <w:webHidden/>
              </w:rPr>
              <w:fldChar w:fldCharType="end"/>
            </w:r>
          </w:hyperlink>
        </w:p>
        <w:p w14:paraId="258F3B10" w14:textId="14CA0CC0"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61" w:history="1">
            <w:r w:rsidR="00AB57D5" w:rsidRPr="00C77B8F">
              <w:rPr>
                <w:rStyle w:val="Hypertextovodkaz"/>
                <w:noProof/>
              </w:rPr>
              <w:t>9</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9 - PŘIJÍMÁNÍ DĚTÍ DO ZAŘÍZENÍ</w:t>
            </w:r>
            <w:r w:rsidR="00AB57D5">
              <w:rPr>
                <w:noProof/>
                <w:webHidden/>
              </w:rPr>
              <w:tab/>
            </w:r>
            <w:r w:rsidR="00AB57D5">
              <w:rPr>
                <w:noProof/>
                <w:webHidden/>
              </w:rPr>
              <w:fldChar w:fldCharType="begin"/>
            </w:r>
            <w:r w:rsidR="00AB57D5">
              <w:rPr>
                <w:noProof/>
                <w:webHidden/>
              </w:rPr>
              <w:instrText xml:space="preserve"> PAGEREF _Toc118128961 \h </w:instrText>
            </w:r>
            <w:r w:rsidR="00AB57D5">
              <w:rPr>
                <w:noProof/>
                <w:webHidden/>
              </w:rPr>
            </w:r>
            <w:r w:rsidR="00AB57D5">
              <w:rPr>
                <w:noProof/>
                <w:webHidden/>
              </w:rPr>
              <w:fldChar w:fldCharType="separate"/>
            </w:r>
            <w:r w:rsidR="00AB57D5">
              <w:rPr>
                <w:noProof/>
                <w:webHidden/>
              </w:rPr>
              <w:t>96</w:t>
            </w:r>
            <w:r w:rsidR="00AB57D5">
              <w:rPr>
                <w:noProof/>
                <w:webHidden/>
              </w:rPr>
              <w:fldChar w:fldCharType="end"/>
            </w:r>
          </w:hyperlink>
        </w:p>
        <w:p w14:paraId="02D99864" w14:textId="0A04A45E"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62" w:history="1">
            <w:r w:rsidR="00AB57D5" w:rsidRPr="00C77B8F">
              <w:rPr>
                <w:rStyle w:val="Hypertextovodkaz"/>
                <w:noProof/>
              </w:rPr>
              <w:t>9.1</w:t>
            </w:r>
            <w:r w:rsidR="00AB57D5">
              <w:rPr>
                <w:rFonts w:asciiTheme="minorHAnsi" w:eastAsiaTheme="minorEastAsia" w:hAnsiTheme="minorHAnsi" w:cstheme="minorBidi"/>
                <w:noProof/>
                <w:sz w:val="22"/>
                <w:szCs w:val="22"/>
                <w:lang w:eastAsia="cs-CZ"/>
              </w:rPr>
              <w:tab/>
            </w:r>
            <w:r w:rsidR="00AB57D5" w:rsidRPr="00C77B8F">
              <w:rPr>
                <w:rStyle w:val="Hypertextovodkaz"/>
                <w:noProof/>
              </w:rPr>
              <w:t>Dokumenty k přijetí:</w:t>
            </w:r>
            <w:r w:rsidR="00AB57D5">
              <w:rPr>
                <w:noProof/>
                <w:webHidden/>
              </w:rPr>
              <w:tab/>
            </w:r>
            <w:r w:rsidR="00AB57D5">
              <w:rPr>
                <w:noProof/>
                <w:webHidden/>
              </w:rPr>
              <w:fldChar w:fldCharType="begin"/>
            </w:r>
            <w:r w:rsidR="00AB57D5">
              <w:rPr>
                <w:noProof/>
                <w:webHidden/>
              </w:rPr>
              <w:instrText xml:space="preserve"> PAGEREF _Toc118128962 \h </w:instrText>
            </w:r>
            <w:r w:rsidR="00AB57D5">
              <w:rPr>
                <w:noProof/>
                <w:webHidden/>
              </w:rPr>
            </w:r>
            <w:r w:rsidR="00AB57D5">
              <w:rPr>
                <w:noProof/>
                <w:webHidden/>
              </w:rPr>
              <w:fldChar w:fldCharType="separate"/>
            </w:r>
            <w:r w:rsidR="00AB57D5">
              <w:rPr>
                <w:noProof/>
                <w:webHidden/>
              </w:rPr>
              <w:t>97</w:t>
            </w:r>
            <w:r w:rsidR="00AB57D5">
              <w:rPr>
                <w:noProof/>
                <w:webHidden/>
              </w:rPr>
              <w:fldChar w:fldCharType="end"/>
            </w:r>
          </w:hyperlink>
        </w:p>
        <w:p w14:paraId="70B7F8C6" w14:textId="6885A4AD"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63" w:history="1">
            <w:r w:rsidR="00AB57D5" w:rsidRPr="00C77B8F">
              <w:rPr>
                <w:rStyle w:val="Hypertextovodkaz"/>
                <w:noProof/>
              </w:rPr>
              <w:t>9.1.1</w:t>
            </w:r>
            <w:r w:rsidR="00AB57D5">
              <w:rPr>
                <w:rFonts w:asciiTheme="minorHAnsi" w:eastAsiaTheme="minorEastAsia" w:hAnsiTheme="minorHAnsi" w:cstheme="minorBidi"/>
                <w:noProof/>
                <w:color w:val="auto"/>
                <w:sz w:val="22"/>
                <w:szCs w:val="22"/>
              </w:rPr>
              <w:tab/>
            </w:r>
            <w:r w:rsidR="00AB57D5" w:rsidRPr="00C77B8F">
              <w:rPr>
                <w:rStyle w:val="Hypertextovodkaz"/>
                <w:noProof/>
              </w:rPr>
              <w:t>Postup při chybějících dokladech:</w:t>
            </w:r>
            <w:r w:rsidR="00AB57D5">
              <w:rPr>
                <w:noProof/>
                <w:webHidden/>
              </w:rPr>
              <w:tab/>
            </w:r>
            <w:r w:rsidR="00AB57D5">
              <w:rPr>
                <w:noProof/>
                <w:webHidden/>
              </w:rPr>
              <w:fldChar w:fldCharType="begin"/>
            </w:r>
            <w:r w:rsidR="00AB57D5">
              <w:rPr>
                <w:noProof/>
                <w:webHidden/>
              </w:rPr>
              <w:instrText xml:space="preserve"> PAGEREF _Toc118128963 \h </w:instrText>
            </w:r>
            <w:r w:rsidR="00AB57D5">
              <w:rPr>
                <w:noProof/>
                <w:webHidden/>
              </w:rPr>
            </w:r>
            <w:r w:rsidR="00AB57D5">
              <w:rPr>
                <w:noProof/>
                <w:webHidden/>
              </w:rPr>
              <w:fldChar w:fldCharType="separate"/>
            </w:r>
            <w:r w:rsidR="00AB57D5">
              <w:rPr>
                <w:noProof/>
                <w:webHidden/>
              </w:rPr>
              <w:t>97</w:t>
            </w:r>
            <w:r w:rsidR="00AB57D5">
              <w:rPr>
                <w:noProof/>
                <w:webHidden/>
              </w:rPr>
              <w:fldChar w:fldCharType="end"/>
            </w:r>
          </w:hyperlink>
        </w:p>
        <w:p w14:paraId="5CCFAE37" w14:textId="7607C32D"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64" w:history="1">
            <w:r w:rsidR="00AB57D5" w:rsidRPr="00C77B8F">
              <w:rPr>
                <w:rStyle w:val="Hypertextovodkaz"/>
                <w:noProof/>
                <w:lang w:eastAsia="cs-CZ"/>
              </w:rPr>
              <w:t>9.2</w:t>
            </w:r>
            <w:r w:rsidR="00AB57D5">
              <w:rPr>
                <w:rFonts w:asciiTheme="minorHAnsi" w:eastAsiaTheme="minorEastAsia" w:hAnsiTheme="minorHAnsi" w:cstheme="minorBidi"/>
                <w:noProof/>
                <w:sz w:val="22"/>
                <w:szCs w:val="22"/>
                <w:lang w:eastAsia="cs-CZ"/>
              </w:rPr>
              <w:tab/>
            </w:r>
            <w:r w:rsidR="00AB57D5" w:rsidRPr="00C77B8F">
              <w:rPr>
                <w:rStyle w:val="Hypertextovodkaz"/>
                <w:noProof/>
                <w:lang w:eastAsia="cs-CZ"/>
              </w:rPr>
              <w:t>Úhrada nákladů za poskytování ochrany a pomoci dítěti v zařízení pro děti vyžadující okamžitou pomoc</w:t>
            </w:r>
            <w:r w:rsidR="00AB57D5">
              <w:rPr>
                <w:noProof/>
                <w:webHidden/>
              </w:rPr>
              <w:tab/>
            </w:r>
            <w:r w:rsidR="00AB57D5">
              <w:rPr>
                <w:noProof/>
                <w:webHidden/>
              </w:rPr>
              <w:fldChar w:fldCharType="begin"/>
            </w:r>
            <w:r w:rsidR="00AB57D5">
              <w:rPr>
                <w:noProof/>
                <w:webHidden/>
              </w:rPr>
              <w:instrText xml:space="preserve"> PAGEREF _Toc118128964 \h </w:instrText>
            </w:r>
            <w:r w:rsidR="00AB57D5">
              <w:rPr>
                <w:noProof/>
                <w:webHidden/>
              </w:rPr>
            </w:r>
            <w:r w:rsidR="00AB57D5">
              <w:rPr>
                <w:noProof/>
                <w:webHidden/>
              </w:rPr>
              <w:fldChar w:fldCharType="separate"/>
            </w:r>
            <w:r w:rsidR="00AB57D5">
              <w:rPr>
                <w:noProof/>
                <w:webHidden/>
              </w:rPr>
              <w:t>101</w:t>
            </w:r>
            <w:r w:rsidR="00AB57D5">
              <w:rPr>
                <w:noProof/>
                <w:webHidden/>
              </w:rPr>
              <w:fldChar w:fldCharType="end"/>
            </w:r>
          </w:hyperlink>
        </w:p>
        <w:p w14:paraId="265B6AE5" w14:textId="66A6E6EE"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65" w:history="1">
            <w:r w:rsidR="00AB57D5" w:rsidRPr="00C77B8F">
              <w:rPr>
                <w:rStyle w:val="Hypertextovodkaz"/>
                <w:noProof/>
              </w:rPr>
              <w:t>9.2.1</w:t>
            </w:r>
            <w:r w:rsidR="00AB57D5">
              <w:rPr>
                <w:rFonts w:asciiTheme="minorHAnsi" w:eastAsiaTheme="minorEastAsia" w:hAnsiTheme="minorHAnsi" w:cstheme="minorBidi"/>
                <w:noProof/>
                <w:color w:val="auto"/>
                <w:sz w:val="22"/>
                <w:szCs w:val="22"/>
              </w:rPr>
              <w:tab/>
            </w:r>
            <w:r w:rsidR="00AB57D5" w:rsidRPr="00C77B8F">
              <w:rPr>
                <w:rStyle w:val="Hypertextovodkaz"/>
                <w:noProof/>
              </w:rPr>
              <w:t>Úhradu hradí osoba povinná úhradou na základě písemné smlouvy o úhradě pokud:</w:t>
            </w:r>
            <w:r w:rsidR="00AB57D5">
              <w:rPr>
                <w:noProof/>
                <w:webHidden/>
              </w:rPr>
              <w:tab/>
            </w:r>
            <w:r w:rsidR="00AB57D5">
              <w:rPr>
                <w:noProof/>
                <w:webHidden/>
              </w:rPr>
              <w:fldChar w:fldCharType="begin"/>
            </w:r>
            <w:r w:rsidR="00AB57D5">
              <w:rPr>
                <w:noProof/>
                <w:webHidden/>
              </w:rPr>
              <w:instrText xml:space="preserve"> PAGEREF _Toc118128965 \h </w:instrText>
            </w:r>
            <w:r w:rsidR="00AB57D5">
              <w:rPr>
                <w:noProof/>
                <w:webHidden/>
              </w:rPr>
            </w:r>
            <w:r w:rsidR="00AB57D5">
              <w:rPr>
                <w:noProof/>
                <w:webHidden/>
              </w:rPr>
              <w:fldChar w:fldCharType="separate"/>
            </w:r>
            <w:r w:rsidR="00AB57D5">
              <w:rPr>
                <w:noProof/>
                <w:webHidden/>
              </w:rPr>
              <w:t>101</w:t>
            </w:r>
            <w:r w:rsidR="00AB57D5">
              <w:rPr>
                <w:noProof/>
                <w:webHidden/>
              </w:rPr>
              <w:fldChar w:fldCharType="end"/>
            </w:r>
          </w:hyperlink>
        </w:p>
        <w:p w14:paraId="1C2090C9" w14:textId="37B9782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66" w:history="1">
            <w:r w:rsidR="00AB57D5" w:rsidRPr="00C77B8F">
              <w:rPr>
                <w:rStyle w:val="Hypertextovodkaz"/>
                <w:noProof/>
              </w:rPr>
              <w:t>9.2.2</w:t>
            </w:r>
            <w:r w:rsidR="00AB57D5">
              <w:rPr>
                <w:rFonts w:asciiTheme="minorHAnsi" w:eastAsiaTheme="minorEastAsia" w:hAnsiTheme="minorHAnsi" w:cstheme="minorBidi"/>
                <w:noProof/>
                <w:color w:val="auto"/>
                <w:sz w:val="22"/>
                <w:szCs w:val="22"/>
              </w:rPr>
              <w:tab/>
            </w:r>
            <w:r w:rsidR="00AB57D5" w:rsidRPr="00C77B8F">
              <w:rPr>
                <w:rStyle w:val="Hypertextovodkaz"/>
                <w:noProof/>
              </w:rPr>
              <w:t>Osobou povinnou úhradou v případech podle odstavce 2 jsou:</w:t>
            </w:r>
            <w:r w:rsidR="00AB57D5">
              <w:rPr>
                <w:noProof/>
                <w:webHidden/>
              </w:rPr>
              <w:tab/>
            </w:r>
            <w:r w:rsidR="00AB57D5">
              <w:rPr>
                <w:noProof/>
                <w:webHidden/>
              </w:rPr>
              <w:fldChar w:fldCharType="begin"/>
            </w:r>
            <w:r w:rsidR="00AB57D5">
              <w:rPr>
                <w:noProof/>
                <w:webHidden/>
              </w:rPr>
              <w:instrText xml:space="preserve"> PAGEREF _Toc118128966 \h </w:instrText>
            </w:r>
            <w:r w:rsidR="00AB57D5">
              <w:rPr>
                <w:noProof/>
                <w:webHidden/>
              </w:rPr>
            </w:r>
            <w:r w:rsidR="00AB57D5">
              <w:rPr>
                <w:noProof/>
                <w:webHidden/>
              </w:rPr>
              <w:fldChar w:fldCharType="separate"/>
            </w:r>
            <w:r w:rsidR="00AB57D5">
              <w:rPr>
                <w:noProof/>
                <w:webHidden/>
              </w:rPr>
              <w:t>101</w:t>
            </w:r>
            <w:r w:rsidR="00AB57D5">
              <w:rPr>
                <w:noProof/>
                <w:webHidden/>
              </w:rPr>
              <w:fldChar w:fldCharType="end"/>
            </w:r>
          </w:hyperlink>
        </w:p>
        <w:p w14:paraId="285F2E56" w14:textId="4222967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67" w:history="1">
            <w:r w:rsidR="00AB57D5" w:rsidRPr="00C77B8F">
              <w:rPr>
                <w:rStyle w:val="Hypertextovodkaz"/>
                <w:noProof/>
              </w:rPr>
              <w:t>9.2.3</w:t>
            </w:r>
            <w:r w:rsidR="00AB57D5">
              <w:rPr>
                <w:rFonts w:asciiTheme="minorHAnsi" w:eastAsiaTheme="minorEastAsia" w:hAnsiTheme="minorHAnsi" w:cstheme="minorBidi"/>
                <w:noProof/>
                <w:color w:val="auto"/>
                <w:sz w:val="22"/>
                <w:szCs w:val="22"/>
              </w:rPr>
              <w:tab/>
            </w:r>
            <w:r w:rsidR="00AB57D5" w:rsidRPr="00C77B8F">
              <w:rPr>
                <w:rStyle w:val="Hypertextovodkaz"/>
                <w:noProof/>
              </w:rPr>
              <w:t>Výše úhrady:</w:t>
            </w:r>
            <w:r w:rsidR="00AB57D5">
              <w:rPr>
                <w:noProof/>
                <w:webHidden/>
              </w:rPr>
              <w:tab/>
            </w:r>
            <w:r w:rsidR="00AB57D5">
              <w:rPr>
                <w:noProof/>
                <w:webHidden/>
              </w:rPr>
              <w:fldChar w:fldCharType="begin"/>
            </w:r>
            <w:r w:rsidR="00AB57D5">
              <w:rPr>
                <w:noProof/>
                <w:webHidden/>
              </w:rPr>
              <w:instrText xml:space="preserve"> PAGEREF _Toc118128967 \h </w:instrText>
            </w:r>
            <w:r w:rsidR="00AB57D5">
              <w:rPr>
                <w:noProof/>
                <w:webHidden/>
              </w:rPr>
            </w:r>
            <w:r w:rsidR="00AB57D5">
              <w:rPr>
                <w:noProof/>
                <w:webHidden/>
              </w:rPr>
              <w:fldChar w:fldCharType="separate"/>
            </w:r>
            <w:r w:rsidR="00AB57D5">
              <w:rPr>
                <w:noProof/>
                <w:webHidden/>
              </w:rPr>
              <w:t>102</w:t>
            </w:r>
            <w:r w:rsidR="00AB57D5">
              <w:rPr>
                <w:noProof/>
                <w:webHidden/>
              </w:rPr>
              <w:fldChar w:fldCharType="end"/>
            </w:r>
          </w:hyperlink>
        </w:p>
        <w:p w14:paraId="66815F5F" w14:textId="73357F5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68" w:history="1">
            <w:r w:rsidR="00AB57D5" w:rsidRPr="00C77B8F">
              <w:rPr>
                <w:rStyle w:val="Hypertextovodkaz"/>
                <w:noProof/>
              </w:rPr>
              <w:t>9.2.4</w:t>
            </w:r>
            <w:r w:rsidR="00AB57D5">
              <w:rPr>
                <w:rFonts w:asciiTheme="minorHAnsi" w:eastAsiaTheme="minorEastAsia" w:hAnsiTheme="minorHAnsi" w:cstheme="minorBidi"/>
                <w:noProof/>
                <w:color w:val="auto"/>
                <w:sz w:val="22"/>
                <w:szCs w:val="22"/>
              </w:rPr>
              <w:tab/>
            </w:r>
            <w:r w:rsidR="00AB57D5" w:rsidRPr="00C77B8F">
              <w:rPr>
                <w:rStyle w:val="Hypertextovodkaz"/>
                <w:noProof/>
              </w:rPr>
              <w:t>Úhrada se nevyžaduje:</w:t>
            </w:r>
            <w:r w:rsidR="00AB57D5">
              <w:rPr>
                <w:noProof/>
                <w:webHidden/>
              </w:rPr>
              <w:tab/>
            </w:r>
            <w:r w:rsidR="00AB57D5">
              <w:rPr>
                <w:noProof/>
                <w:webHidden/>
              </w:rPr>
              <w:fldChar w:fldCharType="begin"/>
            </w:r>
            <w:r w:rsidR="00AB57D5">
              <w:rPr>
                <w:noProof/>
                <w:webHidden/>
              </w:rPr>
              <w:instrText xml:space="preserve"> PAGEREF _Toc118128968 \h </w:instrText>
            </w:r>
            <w:r w:rsidR="00AB57D5">
              <w:rPr>
                <w:noProof/>
                <w:webHidden/>
              </w:rPr>
            </w:r>
            <w:r w:rsidR="00AB57D5">
              <w:rPr>
                <w:noProof/>
                <w:webHidden/>
              </w:rPr>
              <w:fldChar w:fldCharType="separate"/>
            </w:r>
            <w:r w:rsidR="00AB57D5">
              <w:rPr>
                <w:noProof/>
                <w:webHidden/>
              </w:rPr>
              <w:t>102</w:t>
            </w:r>
            <w:r w:rsidR="00AB57D5">
              <w:rPr>
                <w:noProof/>
                <w:webHidden/>
              </w:rPr>
              <w:fldChar w:fldCharType="end"/>
            </w:r>
          </w:hyperlink>
        </w:p>
        <w:p w14:paraId="0C34C051" w14:textId="4BB77307" w:rsidR="00AB57D5" w:rsidRDefault="00D0368D">
          <w:pPr>
            <w:pStyle w:val="Obsah2"/>
            <w:tabs>
              <w:tab w:val="left" w:pos="880"/>
              <w:tab w:val="right" w:leader="dot" w:pos="9062"/>
            </w:tabs>
            <w:rPr>
              <w:rFonts w:asciiTheme="minorHAnsi" w:eastAsiaTheme="minorEastAsia" w:hAnsiTheme="minorHAnsi" w:cstheme="minorBidi"/>
              <w:noProof/>
              <w:sz w:val="22"/>
              <w:szCs w:val="22"/>
              <w:lang w:eastAsia="cs-CZ"/>
            </w:rPr>
          </w:pPr>
          <w:hyperlink w:anchor="_Toc118128969" w:history="1">
            <w:r w:rsidR="00AB57D5" w:rsidRPr="00C77B8F">
              <w:rPr>
                <w:rStyle w:val="Hypertextovodkaz"/>
                <w:noProof/>
              </w:rPr>
              <w:t>9.3</w:t>
            </w:r>
            <w:r w:rsidR="00AB57D5">
              <w:rPr>
                <w:rFonts w:asciiTheme="minorHAnsi" w:eastAsiaTheme="minorEastAsia" w:hAnsiTheme="minorHAnsi" w:cstheme="minorBidi"/>
                <w:noProof/>
                <w:sz w:val="22"/>
                <w:szCs w:val="22"/>
                <w:lang w:eastAsia="cs-CZ"/>
              </w:rPr>
              <w:tab/>
            </w:r>
            <w:r w:rsidR="00AB57D5" w:rsidRPr="00C77B8F">
              <w:rPr>
                <w:rStyle w:val="Hypertextovodkaz"/>
                <w:noProof/>
              </w:rPr>
              <w:t>PŘIJETÍ DÍTĚTE NA ZÁKLADĚ ROZHODNUTÍ SOUDU</w:t>
            </w:r>
            <w:r w:rsidR="00AB57D5">
              <w:rPr>
                <w:noProof/>
                <w:webHidden/>
              </w:rPr>
              <w:tab/>
            </w:r>
            <w:r w:rsidR="00AB57D5">
              <w:rPr>
                <w:noProof/>
                <w:webHidden/>
              </w:rPr>
              <w:fldChar w:fldCharType="begin"/>
            </w:r>
            <w:r w:rsidR="00AB57D5">
              <w:rPr>
                <w:noProof/>
                <w:webHidden/>
              </w:rPr>
              <w:instrText xml:space="preserve"> PAGEREF _Toc118128969 \h </w:instrText>
            </w:r>
            <w:r w:rsidR="00AB57D5">
              <w:rPr>
                <w:noProof/>
                <w:webHidden/>
              </w:rPr>
            </w:r>
            <w:r w:rsidR="00AB57D5">
              <w:rPr>
                <w:noProof/>
                <w:webHidden/>
              </w:rPr>
              <w:fldChar w:fldCharType="separate"/>
            </w:r>
            <w:r w:rsidR="00AB57D5">
              <w:rPr>
                <w:noProof/>
                <w:webHidden/>
              </w:rPr>
              <w:t>104</w:t>
            </w:r>
            <w:r w:rsidR="00AB57D5">
              <w:rPr>
                <w:noProof/>
                <w:webHidden/>
              </w:rPr>
              <w:fldChar w:fldCharType="end"/>
            </w:r>
          </w:hyperlink>
        </w:p>
        <w:p w14:paraId="5EC2A01E" w14:textId="4B033584" w:rsidR="00AB57D5" w:rsidRDefault="00D0368D">
          <w:pPr>
            <w:pStyle w:val="Obsah3"/>
            <w:tabs>
              <w:tab w:val="right" w:leader="dot" w:pos="9062"/>
            </w:tabs>
            <w:rPr>
              <w:rFonts w:asciiTheme="minorHAnsi" w:eastAsiaTheme="minorEastAsia" w:hAnsiTheme="minorHAnsi" w:cstheme="minorBidi"/>
              <w:noProof/>
              <w:color w:val="auto"/>
              <w:sz w:val="22"/>
              <w:szCs w:val="22"/>
            </w:rPr>
          </w:pPr>
          <w:hyperlink w:anchor="_Toc118128970" w:history="1">
            <w:r w:rsidR="00AB57D5" w:rsidRPr="00C77B8F">
              <w:rPr>
                <w:rStyle w:val="Hypertextovodkaz"/>
                <w:b/>
                <w:noProof/>
              </w:rPr>
              <w:t>V ZDVOP může být dle § 42aa ZSPOD vykonáváno:</w:t>
            </w:r>
            <w:r w:rsidR="00AB57D5">
              <w:rPr>
                <w:noProof/>
                <w:webHidden/>
              </w:rPr>
              <w:tab/>
            </w:r>
            <w:r w:rsidR="00AB57D5">
              <w:rPr>
                <w:noProof/>
                <w:webHidden/>
              </w:rPr>
              <w:fldChar w:fldCharType="begin"/>
            </w:r>
            <w:r w:rsidR="00AB57D5">
              <w:rPr>
                <w:noProof/>
                <w:webHidden/>
              </w:rPr>
              <w:instrText xml:space="preserve"> PAGEREF _Toc118128970 \h </w:instrText>
            </w:r>
            <w:r w:rsidR="00AB57D5">
              <w:rPr>
                <w:noProof/>
                <w:webHidden/>
              </w:rPr>
            </w:r>
            <w:r w:rsidR="00AB57D5">
              <w:rPr>
                <w:noProof/>
                <w:webHidden/>
              </w:rPr>
              <w:fldChar w:fldCharType="separate"/>
            </w:r>
            <w:r w:rsidR="00AB57D5">
              <w:rPr>
                <w:noProof/>
                <w:webHidden/>
              </w:rPr>
              <w:t>104</w:t>
            </w:r>
            <w:r w:rsidR="00AB57D5">
              <w:rPr>
                <w:noProof/>
                <w:webHidden/>
              </w:rPr>
              <w:fldChar w:fldCharType="end"/>
            </w:r>
          </w:hyperlink>
        </w:p>
        <w:p w14:paraId="6B857DAE" w14:textId="0D2B0307"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71" w:history="1">
            <w:r w:rsidR="00AB57D5" w:rsidRPr="00C77B8F">
              <w:rPr>
                <w:rStyle w:val="Hypertextovodkaz"/>
                <w:noProof/>
              </w:rPr>
              <w:t>9.3.1</w:t>
            </w:r>
            <w:r w:rsidR="00AB57D5">
              <w:rPr>
                <w:rFonts w:asciiTheme="minorHAnsi" w:eastAsiaTheme="minorEastAsia" w:hAnsiTheme="minorHAnsi" w:cstheme="minorBidi"/>
                <w:noProof/>
                <w:color w:val="auto"/>
                <w:sz w:val="22"/>
                <w:szCs w:val="22"/>
              </w:rPr>
              <w:tab/>
            </w:r>
            <w:r w:rsidR="00AB57D5" w:rsidRPr="00C77B8F">
              <w:rPr>
                <w:rStyle w:val="Hypertextovodkaz"/>
                <w:noProof/>
              </w:rPr>
              <w:t>PŘIJETÍ DÍTĚTE NA ZÁKLADĚ SMLOUVY O POSKYTNUTÍ OCHRANY A POMOCI</w:t>
            </w:r>
            <w:r w:rsidR="00AB57D5">
              <w:rPr>
                <w:noProof/>
                <w:webHidden/>
              </w:rPr>
              <w:tab/>
            </w:r>
            <w:r w:rsidR="00AB57D5">
              <w:rPr>
                <w:noProof/>
                <w:webHidden/>
              </w:rPr>
              <w:fldChar w:fldCharType="begin"/>
            </w:r>
            <w:r w:rsidR="00AB57D5">
              <w:rPr>
                <w:noProof/>
                <w:webHidden/>
              </w:rPr>
              <w:instrText xml:space="preserve"> PAGEREF _Toc118128971 \h </w:instrText>
            </w:r>
            <w:r w:rsidR="00AB57D5">
              <w:rPr>
                <w:noProof/>
                <w:webHidden/>
              </w:rPr>
            </w:r>
            <w:r w:rsidR="00AB57D5">
              <w:rPr>
                <w:noProof/>
                <w:webHidden/>
              </w:rPr>
              <w:fldChar w:fldCharType="separate"/>
            </w:r>
            <w:r w:rsidR="00AB57D5">
              <w:rPr>
                <w:noProof/>
                <w:webHidden/>
              </w:rPr>
              <w:t>105</w:t>
            </w:r>
            <w:r w:rsidR="00AB57D5">
              <w:rPr>
                <w:noProof/>
                <w:webHidden/>
              </w:rPr>
              <w:fldChar w:fldCharType="end"/>
            </w:r>
          </w:hyperlink>
        </w:p>
        <w:p w14:paraId="7B3373CB" w14:textId="38095E3C"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72" w:history="1">
            <w:r w:rsidR="00AB57D5" w:rsidRPr="00C77B8F">
              <w:rPr>
                <w:rStyle w:val="Hypertextovodkaz"/>
                <w:noProof/>
              </w:rPr>
              <w:t>9.3.2</w:t>
            </w:r>
            <w:r w:rsidR="00AB57D5">
              <w:rPr>
                <w:rFonts w:asciiTheme="minorHAnsi" w:eastAsiaTheme="minorEastAsia" w:hAnsiTheme="minorHAnsi" w:cstheme="minorBidi"/>
                <w:noProof/>
                <w:color w:val="auto"/>
                <w:sz w:val="22"/>
                <w:szCs w:val="22"/>
              </w:rPr>
              <w:tab/>
            </w:r>
            <w:r w:rsidR="00AB57D5" w:rsidRPr="00C77B8F">
              <w:rPr>
                <w:rStyle w:val="Hypertextovodkaz"/>
                <w:noProof/>
              </w:rPr>
              <w:t>PŘIJETÍ DÍTĚTE NA ZÁKLADĚ SMLOUVY O POSKYTNUTÍ OCHRANY A POMOCI</w:t>
            </w:r>
            <w:r w:rsidR="00AB57D5">
              <w:rPr>
                <w:noProof/>
                <w:webHidden/>
              </w:rPr>
              <w:tab/>
            </w:r>
            <w:r w:rsidR="00AB57D5">
              <w:rPr>
                <w:noProof/>
                <w:webHidden/>
              </w:rPr>
              <w:fldChar w:fldCharType="begin"/>
            </w:r>
            <w:r w:rsidR="00AB57D5">
              <w:rPr>
                <w:noProof/>
                <w:webHidden/>
              </w:rPr>
              <w:instrText xml:space="preserve"> PAGEREF _Toc118128972 \h </w:instrText>
            </w:r>
            <w:r w:rsidR="00AB57D5">
              <w:rPr>
                <w:noProof/>
                <w:webHidden/>
              </w:rPr>
            </w:r>
            <w:r w:rsidR="00AB57D5">
              <w:rPr>
                <w:noProof/>
                <w:webHidden/>
              </w:rPr>
              <w:fldChar w:fldCharType="separate"/>
            </w:r>
            <w:r w:rsidR="00AB57D5">
              <w:rPr>
                <w:noProof/>
                <w:webHidden/>
              </w:rPr>
              <w:t>105</w:t>
            </w:r>
            <w:r w:rsidR="00AB57D5">
              <w:rPr>
                <w:noProof/>
                <w:webHidden/>
              </w:rPr>
              <w:fldChar w:fldCharType="end"/>
            </w:r>
          </w:hyperlink>
        </w:p>
        <w:p w14:paraId="7FEE2F0C" w14:textId="555029A1"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73" w:history="1">
            <w:r w:rsidR="00AB57D5" w:rsidRPr="00C77B8F">
              <w:rPr>
                <w:rStyle w:val="Hypertextovodkaz"/>
                <w:noProof/>
              </w:rPr>
              <w:t>9.3.3</w:t>
            </w:r>
            <w:r w:rsidR="00AB57D5">
              <w:rPr>
                <w:rFonts w:asciiTheme="minorHAnsi" w:eastAsiaTheme="minorEastAsia" w:hAnsiTheme="minorHAnsi" w:cstheme="minorBidi"/>
                <w:noProof/>
                <w:color w:val="auto"/>
                <w:sz w:val="22"/>
                <w:szCs w:val="22"/>
              </w:rPr>
              <w:tab/>
            </w:r>
            <w:r w:rsidR="00AB57D5" w:rsidRPr="00C77B8F">
              <w:rPr>
                <w:rStyle w:val="Hypertextovodkaz"/>
                <w:noProof/>
              </w:rPr>
              <w:t>Smlouva o poskytnutí ochrany a pomoci s dítětem zastoupen matkou, otcem, případně poručníkem, pěstounem, jinou osobou odpovědnou za výchovu dítěte:</w:t>
            </w:r>
            <w:r w:rsidR="00AB57D5">
              <w:rPr>
                <w:noProof/>
                <w:webHidden/>
              </w:rPr>
              <w:tab/>
            </w:r>
            <w:r w:rsidR="00AB57D5">
              <w:rPr>
                <w:noProof/>
                <w:webHidden/>
              </w:rPr>
              <w:fldChar w:fldCharType="begin"/>
            </w:r>
            <w:r w:rsidR="00AB57D5">
              <w:rPr>
                <w:noProof/>
                <w:webHidden/>
              </w:rPr>
              <w:instrText xml:space="preserve"> PAGEREF _Toc118128973 \h </w:instrText>
            </w:r>
            <w:r w:rsidR="00AB57D5">
              <w:rPr>
                <w:noProof/>
                <w:webHidden/>
              </w:rPr>
            </w:r>
            <w:r w:rsidR="00AB57D5">
              <w:rPr>
                <w:noProof/>
                <w:webHidden/>
              </w:rPr>
              <w:fldChar w:fldCharType="separate"/>
            </w:r>
            <w:r w:rsidR="00AB57D5">
              <w:rPr>
                <w:noProof/>
                <w:webHidden/>
              </w:rPr>
              <w:t>107</w:t>
            </w:r>
            <w:r w:rsidR="00AB57D5">
              <w:rPr>
                <w:noProof/>
                <w:webHidden/>
              </w:rPr>
              <w:fldChar w:fldCharType="end"/>
            </w:r>
          </w:hyperlink>
        </w:p>
        <w:p w14:paraId="6F8FECBF" w14:textId="1C9E7FA0"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74" w:history="1">
            <w:r w:rsidR="00AB57D5" w:rsidRPr="00C77B8F">
              <w:rPr>
                <w:rStyle w:val="Hypertextovodkaz"/>
                <w:noProof/>
              </w:rPr>
              <w:t>9.3.4</w:t>
            </w:r>
            <w:r w:rsidR="00AB57D5">
              <w:rPr>
                <w:rFonts w:asciiTheme="minorHAnsi" w:eastAsiaTheme="minorEastAsia" w:hAnsiTheme="minorHAnsi" w:cstheme="minorBidi"/>
                <w:noProof/>
                <w:color w:val="auto"/>
                <w:sz w:val="22"/>
                <w:szCs w:val="22"/>
              </w:rPr>
              <w:tab/>
            </w:r>
            <w:r w:rsidR="00AB57D5" w:rsidRPr="00C77B8F">
              <w:rPr>
                <w:rStyle w:val="Hypertextovodkaz"/>
                <w:noProof/>
              </w:rPr>
              <w:t>Náležitosti smlouvy o poskytnutí ochrany a pomoci</w:t>
            </w:r>
            <w:r w:rsidR="00AB57D5">
              <w:rPr>
                <w:noProof/>
                <w:webHidden/>
              </w:rPr>
              <w:tab/>
            </w:r>
            <w:r w:rsidR="00AB57D5">
              <w:rPr>
                <w:noProof/>
                <w:webHidden/>
              </w:rPr>
              <w:fldChar w:fldCharType="begin"/>
            </w:r>
            <w:r w:rsidR="00AB57D5">
              <w:rPr>
                <w:noProof/>
                <w:webHidden/>
              </w:rPr>
              <w:instrText xml:space="preserve"> PAGEREF _Toc118128974 \h </w:instrText>
            </w:r>
            <w:r w:rsidR="00AB57D5">
              <w:rPr>
                <w:noProof/>
                <w:webHidden/>
              </w:rPr>
            </w:r>
            <w:r w:rsidR="00AB57D5">
              <w:rPr>
                <w:noProof/>
                <w:webHidden/>
              </w:rPr>
              <w:fldChar w:fldCharType="separate"/>
            </w:r>
            <w:r w:rsidR="00AB57D5">
              <w:rPr>
                <w:noProof/>
                <w:webHidden/>
              </w:rPr>
              <w:t>108</w:t>
            </w:r>
            <w:r w:rsidR="00AB57D5">
              <w:rPr>
                <w:noProof/>
                <w:webHidden/>
              </w:rPr>
              <w:fldChar w:fldCharType="end"/>
            </w:r>
          </w:hyperlink>
        </w:p>
        <w:p w14:paraId="7F7A524B" w14:textId="754634C6"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75" w:history="1">
            <w:r w:rsidR="00AB57D5" w:rsidRPr="00C77B8F">
              <w:rPr>
                <w:rStyle w:val="Hypertextovodkaz"/>
                <w:noProof/>
              </w:rPr>
              <w:t>9.3.5</w:t>
            </w:r>
            <w:r w:rsidR="00AB57D5">
              <w:rPr>
                <w:rFonts w:asciiTheme="minorHAnsi" w:eastAsiaTheme="minorEastAsia" w:hAnsiTheme="minorHAnsi" w:cstheme="minorBidi"/>
                <w:noProof/>
                <w:color w:val="auto"/>
                <w:sz w:val="22"/>
                <w:szCs w:val="22"/>
              </w:rPr>
              <w:tab/>
            </w:r>
            <w:r w:rsidR="00AB57D5" w:rsidRPr="00C77B8F">
              <w:rPr>
                <w:rStyle w:val="Hypertextovodkaz"/>
                <w:noProof/>
              </w:rPr>
              <w:t>Ukončení smlouvy o poskytování ochrany a pomoci</w:t>
            </w:r>
            <w:r w:rsidR="00AB57D5">
              <w:rPr>
                <w:noProof/>
                <w:webHidden/>
              </w:rPr>
              <w:tab/>
            </w:r>
            <w:r w:rsidR="00AB57D5">
              <w:rPr>
                <w:noProof/>
                <w:webHidden/>
              </w:rPr>
              <w:fldChar w:fldCharType="begin"/>
            </w:r>
            <w:r w:rsidR="00AB57D5">
              <w:rPr>
                <w:noProof/>
                <w:webHidden/>
              </w:rPr>
              <w:instrText xml:space="preserve"> PAGEREF _Toc118128975 \h </w:instrText>
            </w:r>
            <w:r w:rsidR="00AB57D5">
              <w:rPr>
                <w:noProof/>
                <w:webHidden/>
              </w:rPr>
            </w:r>
            <w:r w:rsidR="00AB57D5">
              <w:rPr>
                <w:noProof/>
                <w:webHidden/>
              </w:rPr>
              <w:fldChar w:fldCharType="separate"/>
            </w:r>
            <w:r w:rsidR="00AB57D5">
              <w:rPr>
                <w:noProof/>
                <w:webHidden/>
              </w:rPr>
              <w:t>109</w:t>
            </w:r>
            <w:r w:rsidR="00AB57D5">
              <w:rPr>
                <w:noProof/>
                <w:webHidden/>
              </w:rPr>
              <w:fldChar w:fldCharType="end"/>
            </w:r>
          </w:hyperlink>
        </w:p>
        <w:p w14:paraId="12B411A4" w14:textId="30949D7E"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76" w:history="1">
            <w:r w:rsidR="00AB57D5" w:rsidRPr="00C77B8F">
              <w:rPr>
                <w:rStyle w:val="Hypertextovodkaz"/>
                <w:noProof/>
              </w:rPr>
              <w:t>10</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10 - INDIVIDUÁLNÍ PLÁN SPO DÍTĚTE UMÍSTĚNÉHO V ZDVOP</w:t>
            </w:r>
            <w:r w:rsidR="00AB57D5">
              <w:rPr>
                <w:noProof/>
                <w:webHidden/>
              </w:rPr>
              <w:tab/>
            </w:r>
            <w:r w:rsidR="00AB57D5">
              <w:rPr>
                <w:noProof/>
                <w:webHidden/>
              </w:rPr>
              <w:fldChar w:fldCharType="begin"/>
            </w:r>
            <w:r w:rsidR="00AB57D5">
              <w:rPr>
                <w:noProof/>
                <w:webHidden/>
              </w:rPr>
              <w:instrText xml:space="preserve"> PAGEREF _Toc118128976 \h </w:instrText>
            </w:r>
            <w:r w:rsidR="00AB57D5">
              <w:rPr>
                <w:noProof/>
                <w:webHidden/>
              </w:rPr>
            </w:r>
            <w:r w:rsidR="00AB57D5">
              <w:rPr>
                <w:noProof/>
                <w:webHidden/>
              </w:rPr>
              <w:fldChar w:fldCharType="separate"/>
            </w:r>
            <w:r w:rsidR="00AB57D5">
              <w:rPr>
                <w:noProof/>
                <w:webHidden/>
              </w:rPr>
              <w:t>114</w:t>
            </w:r>
            <w:r w:rsidR="00AB57D5">
              <w:rPr>
                <w:noProof/>
                <w:webHidden/>
              </w:rPr>
              <w:fldChar w:fldCharType="end"/>
            </w:r>
          </w:hyperlink>
        </w:p>
        <w:p w14:paraId="211586F0" w14:textId="5B97A7A2"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77" w:history="1">
            <w:r w:rsidR="00AB57D5" w:rsidRPr="00C77B8F">
              <w:rPr>
                <w:rStyle w:val="Hypertextovodkaz"/>
                <w:noProof/>
              </w:rPr>
              <w:t>10.1</w:t>
            </w:r>
            <w:r w:rsidR="00AB57D5">
              <w:rPr>
                <w:rFonts w:asciiTheme="minorHAnsi" w:eastAsiaTheme="minorEastAsia" w:hAnsiTheme="minorHAnsi" w:cstheme="minorBidi"/>
                <w:noProof/>
                <w:sz w:val="22"/>
                <w:szCs w:val="22"/>
                <w:lang w:eastAsia="cs-CZ"/>
              </w:rPr>
              <w:tab/>
            </w:r>
            <w:r w:rsidR="00AB57D5" w:rsidRPr="00C77B8F">
              <w:rPr>
                <w:rStyle w:val="Hypertextovodkaz"/>
                <w:noProof/>
              </w:rPr>
              <w:t>Postup při sestavování plánu sociálně právní ochrany (IP)</w:t>
            </w:r>
            <w:r w:rsidR="00AB57D5">
              <w:rPr>
                <w:noProof/>
                <w:webHidden/>
              </w:rPr>
              <w:tab/>
            </w:r>
            <w:r w:rsidR="00AB57D5">
              <w:rPr>
                <w:noProof/>
                <w:webHidden/>
              </w:rPr>
              <w:fldChar w:fldCharType="begin"/>
            </w:r>
            <w:r w:rsidR="00AB57D5">
              <w:rPr>
                <w:noProof/>
                <w:webHidden/>
              </w:rPr>
              <w:instrText xml:space="preserve"> PAGEREF _Toc118128977 \h </w:instrText>
            </w:r>
            <w:r w:rsidR="00AB57D5">
              <w:rPr>
                <w:noProof/>
                <w:webHidden/>
              </w:rPr>
            </w:r>
            <w:r w:rsidR="00AB57D5">
              <w:rPr>
                <w:noProof/>
                <w:webHidden/>
              </w:rPr>
              <w:fldChar w:fldCharType="separate"/>
            </w:r>
            <w:r w:rsidR="00AB57D5">
              <w:rPr>
                <w:noProof/>
                <w:webHidden/>
              </w:rPr>
              <w:t>114</w:t>
            </w:r>
            <w:r w:rsidR="00AB57D5">
              <w:rPr>
                <w:noProof/>
                <w:webHidden/>
              </w:rPr>
              <w:fldChar w:fldCharType="end"/>
            </w:r>
          </w:hyperlink>
        </w:p>
        <w:p w14:paraId="51E66E2B" w14:textId="5929EB63"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78" w:history="1">
            <w:r w:rsidR="00AB57D5" w:rsidRPr="00C77B8F">
              <w:rPr>
                <w:rStyle w:val="Hypertextovodkaz"/>
                <w:noProof/>
              </w:rPr>
              <w:t>10.2</w:t>
            </w:r>
            <w:r w:rsidR="00AB57D5">
              <w:rPr>
                <w:rFonts w:asciiTheme="minorHAnsi" w:eastAsiaTheme="minorEastAsia" w:hAnsiTheme="minorHAnsi" w:cstheme="minorBidi"/>
                <w:noProof/>
                <w:sz w:val="22"/>
                <w:szCs w:val="22"/>
                <w:lang w:eastAsia="cs-CZ"/>
              </w:rPr>
              <w:tab/>
            </w:r>
            <w:r w:rsidR="00AB57D5" w:rsidRPr="00C77B8F">
              <w:rPr>
                <w:rStyle w:val="Hypertextovodkaz"/>
                <w:noProof/>
              </w:rPr>
              <w:t>CÍL IP</w:t>
            </w:r>
            <w:r w:rsidR="00AB57D5">
              <w:rPr>
                <w:noProof/>
                <w:webHidden/>
              </w:rPr>
              <w:tab/>
            </w:r>
            <w:r w:rsidR="00AB57D5">
              <w:rPr>
                <w:noProof/>
                <w:webHidden/>
              </w:rPr>
              <w:fldChar w:fldCharType="begin"/>
            </w:r>
            <w:r w:rsidR="00AB57D5">
              <w:rPr>
                <w:noProof/>
                <w:webHidden/>
              </w:rPr>
              <w:instrText xml:space="preserve"> PAGEREF _Toc118128978 \h </w:instrText>
            </w:r>
            <w:r w:rsidR="00AB57D5">
              <w:rPr>
                <w:noProof/>
                <w:webHidden/>
              </w:rPr>
            </w:r>
            <w:r w:rsidR="00AB57D5">
              <w:rPr>
                <w:noProof/>
                <w:webHidden/>
              </w:rPr>
              <w:fldChar w:fldCharType="separate"/>
            </w:r>
            <w:r w:rsidR="00AB57D5">
              <w:rPr>
                <w:noProof/>
                <w:webHidden/>
              </w:rPr>
              <w:t>115</w:t>
            </w:r>
            <w:r w:rsidR="00AB57D5">
              <w:rPr>
                <w:noProof/>
                <w:webHidden/>
              </w:rPr>
              <w:fldChar w:fldCharType="end"/>
            </w:r>
          </w:hyperlink>
        </w:p>
        <w:p w14:paraId="101D3E51" w14:textId="74575F4D"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79" w:history="1">
            <w:r w:rsidR="00AB57D5" w:rsidRPr="00C77B8F">
              <w:rPr>
                <w:rStyle w:val="Hypertextovodkaz"/>
                <w:noProof/>
              </w:rPr>
              <w:t>10.2.1</w:t>
            </w:r>
            <w:r w:rsidR="00AB57D5">
              <w:rPr>
                <w:rFonts w:asciiTheme="minorHAnsi" w:eastAsiaTheme="minorEastAsia" w:hAnsiTheme="minorHAnsi" w:cstheme="minorBidi"/>
                <w:noProof/>
                <w:color w:val="auto"/>
                <w:sz w:val="22"/>
                <w:szCs w:val="22"/>
              </w:rPr>
              <w:tab/>
            </w:r>
            <w:r w:rsidR="00AB57D5" w:rsidRPr="00C77B8F">
              <w:rPr>
                <w:rStyle w:val="Hypertextovodkaz"/>
                <w:noProof/>
              </w:rPr>
              <w:t>Záznam procesu IP a zhodnocení</w:t>
            </w:r>
            <w:r w:rsidR="00AB57D5">
              <w:rPr>
                <w:noProof/>
                <w:webHidden/>
              </w:rPr>
              <w:tab/>
            </w:r>
            <w:r w:rsidR="00AB57D5">
              <w:rPr>
                <w:noProof/>
                <w:webHidden/>
              </w:rPr>
              <w:fldChar w:fldCharType="begin"/>
            </w:r>
            <w:r w:rsidR="00AB57D5">
              <w:rPr>
                <w:noProof/>
                <w:webHidden/>
              </w:rPr>
              <w:instrText xml:space="preserve"> PAGEREF _Toc118128979 \h </w:instrText>
            </w:r>
            <w:r w:rsidR="00AB57D5">
              <w:rPr>
                <w:noProof/>
                <w:webHidden/>
              </w:rPr>
            </w:r>
            <w:r w:rsidR="00AB57D5">
              <w:rPr>
                <w:noProof/>
                <w:webHidden/>
              </w:rPr>
              <w:fldChar w:fldCharType="separate"/>
            </w:r>
            <w:r w:rsidR="00AB57D5">
              <w:rPr>
                <w:noProof/>
                <w:webHidden/>
              </w:rPr>
              <w:t>115</w:t>
            </w:r>
            <w:r w:rsidR="00AB57D5">
              <w:rPr>
                <w:noProof/>
                <w:webHidden/>
              </w:rPr>
              <w:fldChar w:fldCharType="end"/>
            </w:r>
          </w:hyperlink>
        </w:p>
        <w:p w14:paraId="4CEC62F8" w14:textId="3A88155F"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8980" w:history="1">
            <w:r w:rsidR="00AB57D5" w:rsidRPr="00C77B8F">
              <w:rPr>
                <w:rStyle w:val="Hypertextovodkaz"/>
                <w:noProof/>
              </w:rPr>
              <w:t>10.2.2</w:t>
            </w:r>
            <w:r w:rsidR="00AB57D5">
              <w:rPr>
                <w:rFonts w:asciiTheme="minorHAnsi" w:eastAsiaTheme="minorEastAsia" w:hAnsiTheme="minorHAnsi" w:cstheme="minorBidi"/>
                <w:noProof/>
                <w:color w:val="auto"/>
                <w:sz w:val="22"/>
                <w:szCs w:val="22"/>
              </w:rPr>
              <w:tab/>
            </w:r>
            <w:r w:rsidR="00AB57D5" w:rsidRPr="00C77B8F">
              <w:rPr>
                <w:rStyle w:val="Hypertextovodkaz"/>
                <w:noProof/>
              </w:rPr>
              <w:t>Přehodnocování IP</w:t>
            </w:r>
            <w:r w:rsidR="00AB57D5">
              <w:rPr>
                <w:noProof/>
                <w:webHidden/>
              </w:rPr>
              <w:tab/>
            </w:r>
            <w:r w:rsidR="00AB57D5">
              <w:rPr>
                <w:noProof/>
                <w:webHidden/>
              </w:rPr>
              <w:fldChar w:fldCharType="begin"/>
            </w:r>
            <w:r w:rsidR="00AB57D5">
              <w:rPr>
                <w:noProof/>
                <w:webHidden/>
              </w:rPr>
              <w:instrText xml:space="preserve"> PAGEREF _Toc118128980 \h </w:instrText>
            </w:r>
            <w:r w:rsidR="00AB57D5">
              <w:rPr>
                <w:noProof/>
                <w:webHidden/>
              </w:rPr>
            </w:r>
            <w:r w:rsidR="00AB57D5">
              <w:rPr>
                <w:noProof/>
                <w:webHidden/>
              </w:rPr>
              <w:fldChar w:fldCharType="separate"/>
            </w:r>
            <w:r w:rsidR="00AB57D5">
              <w:rPr>
                <w:noProof/>
                <w:webHidden/>
              </w:rPr>
              <w:t>115</w:t>
            </w:r>
            <w:r w:rsidR="00AB57D5">
              <w:rPr>
                <w:noProof/>
                <w:webHidden/>
              </w:rPr>
              <w:fldChar w:fldCharType="end"/>
            </w:r>
          </w:hyperlink>
        </w:p>
        <w:p w14:paraId="239DB11E" w14:textId="2F905A50"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81" w:history="1">
            <w:r w:rsidR="00AB57D5" w:rsidRPr="00C77B8F">
              <w:rPr>
                <w:rStyle w:val="Hypertextovodkaz"/>
                <w:noProof/>
              </w:rPr>
              <w:t>10.3</w:t>
            </w:r>
            <w:r w:rsidR="00AB57D5">
              <w:rPr>
                <w:rFonts w:asciiTheme="minorHAnsi" w:eastAsiaTheme="minorEastAsia" w:hAnsiTheme="minorHAnsi" w:cstheme="minorBidi"/>
                <w:noProof/>
                <w:sz w:val="22"/>
                <w:szCs w:val="22"/>
                <w:lang w:eastAsia="cs-CZ"/>
              </w:rPr>
              <w:tab/>
            </w:r>
            <w:r w:rsidR="00AB57D5" w:rsidRPr="00C77B8F">
              <w:rPr>
                <w:rStyle w:val="Hypertextovodkaz"/>
                <w:noProof/>
              </w:rPr>
              <w:t>Ukončení IP</w:t>
            </w:r>
            <w:r w:rsidR="00AB57D5">
              <w:rPr>
                <w:noProof/>
                <w:webHidden/>
              </w:rPr>
              <w:tab/>
            </w:r>
            <w:r w:rsidR="00AB57D5">
              <w:rPr>
                <w:noProof/>
                <w:webHidden/>
              </w:rPr>
              <w:fldChar w:fldCharType="begin"/>
            </w:r>
            <w:r w:rsidR="00AB57D5">
              <w:rPr>
                <w:noProof/>
                <w:webHidden/>
              </w:rPr>
              <w:instrText xml:space="preserve"> PAGEREF _Toc118128981 \h </w:instrText>
            </w:r>
            <w:r w:rsidR="00AB57D5">
              <w:rPr>
                <w:noProof/>
                <w:webHidden/>
              </w:rPr>
            </w:r>
            <w:r w:rsidR="00AB57D5">
              <w:rPr>
                <w:noProof/>
                <w:webHidden/>
              </w:rPr>
              <w:fldChar w:fldCharType="separate"/>
            </w:r>
            <w:r w:rsidR="00AB57D5">
              <w:rPr>
                <w:noProof/>
                <w:webHidden/>
              </w:rPr>
              <w:t>116</w:t>
            </w:r>
            <w:r w:rsidR="00AB57D5">
              <w:rPr>
                <w:noProof/>
                <w:webHidden/>
              </w:rPr>
              <w:fldChar w:fldCharType="end"/>
            </w:r>
          </w:hyperlink>
        </w:p>
        <w:p w14:paraId="73A08A63" w14:textId="145E5015"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82" w:history="1">
            <w:r w:rsidR="00AB57D5" w:rsidRPr="00C77B8F">
              <w:rPr>
                <w:rStyle w:val="Hypertextovodkaz"/>
                <w:noProof/>
              </w:rPr>
              <w:t>11</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11 - PŘEDÁVÁNÍ INFORMACÍ</w:t>
            </w:r>
            <w:r w:rsidR="00AB57D5">
              <w:rPr>
                <w:noProof/>
                <w:webHidden/>
              </w:rPr>
              <w:tab/>
            </w:r>
            <w:r w:rsidR="00AB57D5">
              <w:rPr>
                <w:noProof/>
                <w:webHidden/>
              </w:rPr>
              <w:fldChar w:fldCharType="begin"/>
            </w:r>
            <w:r w:rsidR="00AB57D5">
              <w:rPr>
                <w:noProof/>
                <w:webHidden/>
              </w:rPr>
              <w:instrText xml:space="preserve"> PAGEREF _Toc118128982 \h </w:instrText>
            </w:r>
            <w:r w:rsidR="00AB57D5">
              <w:rPr>
                <w:noProof/>
                <w:webHidden/>
              </w:rPr>
            </w:r>
            <w:r w:rsidR="00AB57D5">
              <w:rPr>
                <w:noProof/>
                <w:webHidden/>
              </w:rPr>
              <w:fldChar w:fldCharType="separate"/>
            </w:r>
            <w:r w:rsidR="00AB57D5">
              <w:rPr>
                <w:noProof/>
                <w:webHidden/>
              </w:rPr>
              <w:t>121</w:t>
            </w:r>
            <w:r w:rsidR="00AB57D5">
              <w:rPr>
                <w:noProof/>
                <w:webHidden/>
              </w:rPr>
              <w:fldChar w:fldCharType="end"/>
            </w:r>
          </w:hyperlink>
        </w:p>
        <w:p w14:paraId="70E9E489" w14:textId="696E39F4"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83" w:history="1">
            <w:r w:rsidR="00AB57D5" w:rsidRPr="00C77B8F">
              <w:rPr>
                <w:rStyle w:val="Hypertextovodkaz"/>
                <w:noProof/>
              </w:rPr>
              <w:t>11.1</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Informování dítěte:</w:t>
            </w:r>
            <w:r w:rsidR="00AB57D5">
              <w:rPr>
                <w:noProof/>
                <w:webHidden/>
              </w:rPr>
              <w:tab/>
            </w:r>
            <w:r w:rsidR="00AB57D5">
              <w:rPr>
                <w:noProof/>
                <w:webHidden/>
              </w:rPr>
              <w:fldChar w:fldCharType="begin"/>
            </w:r>
            <w:r w:rsidR="00AB57D5">
              <w:rPr>
                <w:noProof/>
                <w:webHidden/>
              </w:rPr>
              <w:instrText xml:space="preserve"> PAGEREF _Toc118128983 \h </w:instrText>
            </w:r>
            <w:r w:rsidR="00AB57D5">
              <w:rPr>
                <w:noProof/>
                <w:webHidden/>
              </w:rPr>
            </w:r>
            <w:r w:rsidR="00AB57D5">
              <w:rPr>
                <w:noProof/>
                <w:webHidden/>
              </w:rPr>
              <w:fldChar w:fldCharType="separate"/>
            </w:r>
            <w:r w:rsidR="00AB57D5">
              <w:rPr>
                <w:noProof/>
                <w:webHidden/>
              </w:rPr>
              <w:t>122</w:t>
            </w:r>
            <w:r w:rsidR="00AB57D5">
              <w:rPr>
                <w:noProof/>
                <w:webHidden/>
              </w:rPr>
              <w:fldChar w:fldCharType="end"/>
            </w:r>
          </w:hyperlink>
        </w:p>
        <w:p w14:paraId="57F13D40" w14:textId="63CA1F60"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84" w:history="1">
            <w:r w:rsidR="00AB57D5" w:rsidRPr="00C77B8F">
              <w:rPr>
                <w:rStyle w:val="Hypertextovodkaz"/>
                <w:noProof/>
              </w:rPr>
              <w:t>11.2</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Informování zákonných zástupců:</w:t>
            </w:r>
            <w:r w:rsidR="00AB57D5">
              <w:rPr>
                <w:noProof/>
                <w:webHidden/>
              </w:rPr>
              <w:tab/>
            </w:r>
            <w:r w:rsidR="00AB57D5">
              <w:rPr>
                <w:noProof/>
                <w:webHidden/>
              </w:rPr>
              <w:fldChar w:fldCharType="begin"/>
            </w:r>
            <w:r w:rsidR="00AB57D5">
              <w:rPr>
                <w:noProof/>
                <w:webHidden/>
              </w:rPr>
              <w:instrText xml:space="preserve"> PAGEREF _Toc118128984 \h </w:instrText>
            </w:r>
            <w:r w:rsidR="00AB57D5">
              <w:rPr>
                <w:noProof/>
                <w:webHidden/>
              </w:rPr>
            </w:r>
            <w:r w:rsidR="00AB57D5">
              <w:rPr>
                <w:noProof/>
                <w:webHidden/>
              </w:rPr>
              <w:fldChar w:fldCharType="separate"/>
            </w:r>
            <w:r w:rsidR="00AB57D5">
              <w:rPr>
                <w:noProof/>
                <w:webHidden/>
              </w:rPr>
              <w:t>123</w:t>
            </w:r>
            <w:r w:rsidR="00AB57D5">
              <w:rPr>
                <w:noProof/>
                <w:webHidden/>
              </w:rPr>
              <w:fldChar w:fldCharType="end"/>
            </w:r>
          </w:hyperlink>
        </w:p>
        <w:p w14:paraId="5CC7A63A" w14:textId="3B76CBE4"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85" w:history="1">
            <w:r w:rsidR="00AB57D5" w:rsidRPr="00C77B8F">
              <w:rPr>
                <w:rStyle w:val="Hypertextovodkaz"/>
                <w:noProof/>
              </w:rPr>
              <w:t>11.3</w:t>
            </w:r>
            <w:r w:rsidR="00AB57D5">
              <w:rPr>
                <w:rFonts w:asciiTheme="minorHAnsi" w:eastAsiaTheme="minorEastAsia" w:hAnsiTheme="minorHAnsi" w:cstheme="minorBidi"/>
                <w:noProof/>
                <w:sz w:val="22"/>
                <w:szCs w:val="22"/>
                <w:lang w:eastAsia="cs-CZ"/>
              </w:rPr>
              <w:tab/>
            </w:r>
            <w:r w:rsidR="00AB57D5" w:rsidRPr="00C77B8F">
              <w:rPr>
                <w:rStyle w:val="Hypertextovodkaz"/>
                <w:noProof/>
              </w:rPr>
              <w:t>Předávání informací mezi zařízením a OSPOD, soudem, PČR:</w:t>
            </w:r>
            <w:r w:rsidR="00AB57D5">
              <w:rPr>
                <w:noProof/>
                <w:webHidden/>
              </w:rPr>
              <w:tab/>
            </w:r>
            <w:r w:rsidR="00AB57D5">
              <w:rPr>
                <w:noProof/>
                <w:webHidden/>
              </w:rPr>
              <w:fldChar w:fldCharType="begin"/>
            </w:r>
            <w:r w:rsidR="00AB57D5">
              <w:rPr>
                <w:noProof/>
                <w:webHidden/>
              </w:rPr>
              <w:instrText xml:space="preserve"> PAGEREF _Toc118128985 \h </w:instrText>
            </w:r>
            <w:r w:rsidR="00AB57D5">
              <w:rPr>
                <w:noProof/>
                <w:webHidden/>
              </w:rPr>
            </w:r>
            <w:r w:rsidR="00AB57D5">
              <w:rPr>
                <w:noProof/>
                <w:webHidden/>
              </w:rPr>
              <w:fldChar w:fldCharType="separate"/>
            </w:r>
            <w:r w:rsidR="00AB57D5">
              <w:rPr>
                <w:noProof/>
                <w:webHidden/>
              </w:rPr>
              <w:t>124</w:t>
            </w:r>
            <w:r w:rsidR="00AB57D5">
              <w:rPr>
                <w:noProof/>
                <w:webHidden/>
              </w:rPr>
              <w:fldChar w:fldCharType="end"/>
            </w:r>
          </w:hyperlink>
        </w:p>
        <w:p w14:paraId="7240E113" w14:textId="37DE47FC"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86" w:history="1">
            <w:r w:rsidR="00AB57D5" w:rsidRPr="00C77B8F">
              <w:rPr>
                <w:rStyle w:val="Hypertextovodkaz"/>
                <w:noProof/>
              </w:rPr>
              <w:t>11.4</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Informování OSPOD:</w:t>
            </w:r>
            <w:r w:rsidR="00AB57D5">
              <w:rPr>
                <w:noProof/>
                <w:webHidden/>
              </w:rPr>
              <w:tab/>
            </w:r>
            <w:r w:rsidR="00AB57D5">
              <w:rPr>
                <w:noProof/>
                <w:webHidden/>
              </w:rPr>
              <w:fldChar w:fldCharType="begin"/>
            </w:r>
            <w:r w:rsidR="00AB57D5">
              <w:rPr>
                <w:noProof/>
                <w:webHidden/>
              </w:rPr>
              <w:instrText xml:space="preserve"> PAGEREF _Toc118128986 \h </w:instrText>
            </w:r>
            <w:r w:rsidR="00AB57D5">
              <w:rPr>
                <w:noProof/>
                <w:webHidden/>
              </w:rPr>
            </w:r>
            <w:r w:rsidR="00AB57D5">
              <w:rPr>
                <w:noProof/>
                <w:webHidden/>
              </w:rPr>
              <w:fldChar w:fldCharType="separate"/>
            </w:r>
            <w:r w:rsidR="00AB57D5">
              <w:rPr>
                <w:noProof/>
                <w:webHidden/>
              </w:rPr>
              <w:t>124</w:t>
            </w:r>
            <w:r w:rsidR="00AB57D5">
              <w:rPr>
                <w:noProof/>
                <w:webHidden/>
              </w:rPr>
              <w:fldChar w:fldCharType="end"/>
            </w:r>
          </w:hyperlink>
        </w:p>
        <w:p w14:paraId="3E078638" w14:textId="112516C4"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87" w:history="1">
            <w:r w:rsidR="00AB57D5" w:rsidRPr="00C77B8F">
              <w:rPr>
                <w:rStyle w:val="Hypertextovodkaz"/>
                <w:noProof/>
              </w:rPr>
              <w:t>11.5</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Informování Středočeského kraje:</w:t>
            </w:r>
            <w:r w:rsidR="00AB57D5">
              <w:rPr>
                <w:noProof/>
                <w:webHidden/>
              </w:rPr>
              <w:tab/>
            </w:r>
            <w:r w:rsidR="00AB57D5">
              <w:rPr>
                <w:noProof/>
                <w:webHidden/>
              </w:rPr>
              <w:fldChar w:fldCharType="begin"/>
            </w:r>
            <w:r w:rsidR="00AB57D5">
              <w:rPr>
                <w:noProof/>
                <w:webHidden/>
              </w:rPr>
              <w:instrText xml:space="preserve"> PAGEREF _Toc118128987 \h </w:instrText>
            </w:r>
            <w:r w:rsidR="00AB57D5">
              <w:rPr>
                <w:noProof/>
                <w:webHidden/>
              </w:rPr>
            </w:r>
            <w:r w:rsidR="00AB57D5">
              <w:rPr>
                <w:noProof/>
                <w:webHidden/>
              </w:rPr>
              <w:fldChar w:fldCharType="separate"/>
            </w:r>
            <w:r w:rsidR="00AB57D5">
              <w:rPr>
                <w:noProof/>
                <w:webHidden/>
              </w:rPr>
              <w:t>125</w:t>
            </w:r>
            <w:r w:rsidR="00AB57D5">
              <w:rPr>
                <w:noProof/>
                <w:webHidden/>
              </w:rPr>
              <w:fldChar w:fldCharType="end"/>
            </w:r>
          </w:hyperlink>
        </w:p>
        <w:p w14:paraId="41B4F6F9" w14:textId="149F0CC2"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88" w:history="1">
            <w:r w:rsidR="00AB57D5" w:rsidRPr="00C77B8F">
              <w:rPr>
                <w:rStyle w:val="Hypertextovodkaz"/>
                <w:noProof/>
              </w:rPr>
              <w:t>11.6</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Informování PČR a orgány činné v trestním řízení:</w:t>
            </w:r>
            <w:r w:rsidR="00AB57D5">
              <w:rPr>
                <w:noProof/>
                <w:webHidden/>
              </w:rPr>
              <w:tab/>
            </w:r>
            <w:r w:rsidR="00AB57D5">
              <w:rPr>
                <w:noProof/>
                <w:webHidden/>
              </w:rPr>
              <w:fldChar w:fldCharType="begin"/>
            </w:r>
            <w:r w:rsidR="00AB57D5">
              <w:rPr>
                <w:noProof/>
                <w:webHidden/>
              </w:rPr>
              <w:instrText xml:space="preserve"> PAGEREF _Toc118128988 \h </w:instrText>
            </w:r>
            <w:r w:rsidR="00AB57D5">
              <w:rPr>
                <w:noProof/>
                <w:webHidden/>
              </w:rPr>
            </w:r>
            <w:r w:rsidR="00AB57D5">
              <w:rPr>
                <w:noProof/>
                <w:webHidden/>
              </w:rPr>
              <w:fldChar w:fldCharType="separate"/>
            </w:r>
            <w:r w:rsidR="00AB57D5">
              <w:rPr>
                <w:noProof/>
                <w:webHidden/>
              </w:rPr>
              <w:t>125</w:t>
            </w:r>
            <w:r w:rsidR="00AB57D5">
              <w:rPr>
                <w:noProof/>
                <w:webHidden/>
              </w:rPr>
              <w:fldChar w:fldCharType="end"/>
            </w:r>
          </w:hyperlink>
        </w:p>
        <w:p w14:paraId="5673861F" w14:textId="0A6D0AC4"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89" w:history="1">
            <w:r w:rsidR="00AB57D5" w:rsidRPr="00C77B8F">
              <w:rPr>
                <w:rStyle w:val="Hypertextovodkaz"/>
                <w:noProof/>
              </w:rPr>
              <w:t>11.7</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Informování soudu a státního zastupitelství:</w:t>
            </w:r>
            <w:r w:rsidR="00AB57D5">
              <w:rPr>
                <w:noProof/>
                <w:webHidden/>
              </w:rPr>
              <w:tab/>
            </w:r>
            <w:r w:rsidR="00AB57D5">
              <w:rPr>
                <w:noProof/>
                <w:webHidden/>
              </w:rPr>
              <w:fldChar w:fldCharType="begin"/>
            </w:r>
            <w:r w:rsidR="00AB57D5">
              <w:rPr>
                <w:noProof/>
                <w:webHidden/>
              </w:rPr>
              <w:instrText xml:space="preserve"> PAGEREF _Toc118128989 \h </w:instrText>
            </w:r>
            <w:r w:rsidR="00AB57D5">
              <w:rPr>
                <w:noProof/>
                <w:webHidden/>
              </w:rPr>
            </w:r>
            <w:r w:rsidR="00AB57D5">
              <w:rPr>
                <w:noProof/>
                <w:webHidden/>
              </w:rPr>
              <w:fldChar w:fldCharType="separate"/>
            </w:r>
            <w:r w:rsidR="00AB57D5">
              <w:rPr>
                <w:noProof/>
                <w:webHidden/>
              </w:rPr>
              <w:t>125</w:t>
            </w:r>
            <w:r w:rsidR="00AB57D5">
              <w:rPr>
                <w:noProof/>
                <w:webHidden/>
              </w:rPr>
              <w:fldChar w:fldCharType="end"/>
            </w:r>
          </w:hyperlink>
        </w:p>
        <w:p w14:paraId="28ED4109" w14:textId="63333931"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0" w:history="1">
            <w:r w:rsidR="00AB57D5" w:rsidRPr="00C77B8F">
              <w:rPr>
                <w:rStyle w:val="Hypertextovodkaz"/>
                <w:noProof/>
              </w:rPr>
              <w:t>11.8</w:t>
            </w:r>
            <w:r w:rsidR="00AB57D5">
              <w:rPr>
                <w:rFonts w:asciiTheme="minorHAnsi" w:eastAsiaTheme="minorEastAsia" w:hAnsiTheme="minorHAnsi" w:cstheme="minorBidi"/>
                <w:noProof/>
                <w:sz w:val="22"/>
                <w:szCs w:val="22"/>
                <w:lang w:eastAsia="cs-CZ"/>
              </w:rPr>
              <w:tab/>
            </w:r>
            <w:r w:rsidR="00AB57D5" w:rsidRPr="00C77B8F">
              <w:rPr>
                <w:rStyle w:val="Hypertextovodkaz"/>
                <w:noProof/>
              </w:rPr>
              <w:t>Ostatní NNO a jiné subjekty</w:t>
            </w:r>
            <w:r w:rsidR="00AB57D5">
              <w:rPr>
                <w:noProof/>
                <w:webHidden/>
              </w:rPr>
              <w:tab/>
            </w:r>
            <w:r w:rsidR="00AB57D5">
              <w:rPr>
                <w:noProof/>
                <w:webHidden/>
              </w:rPr>
              <w:fldChar w:fldCharType="begin"/>
            </w:r>
            <w:r w:rsidR="00AB57D5">
              <w:rPr>
                <w:noProof/>
                <w:webHidden/>
              </w:rPr>
              <w:instrText xml:space="preserve"> PAGEREF _Toc118128990 \h </w:instrText>
            </w:r>
            <w:r w:rsidR="00AB57D5">
              <w:rPr>
                <w:noProof/>
                <w:webHidden/>
              </w:rPr>
            </w:r>
            <w:r w:rsidR="00AB57D5">
              <w:rPr>
                <w:noProof/>
                <w:webHidden/>
              </w:rPr>
              <w:fldChar w:fldCharType="separate"/>
            </w:r>
            <w:r w:rsidR="00AB57D5">
              <w:rPr>
                <w:noProof/>
                <w:webHidden/>
              </w:rPr>
              <w:t>126</w:t>
            </w:r>
            <w:r w:rsidR="00AB57D5">
              <w:rPr>
                <w:noProof/>
                <w:webHidden/>
              </w:rPr>
              <w:fldChar w:fldCharType="end"/>
            </w:r>
          </w:hyperlink>
        </w:p>
        <w:p w14:paraId="30E4ADB8" w14:textId="3B1DFD47"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1" w:history="1">
            <w:r w:rsidR="00AB57D5" w:rsidRPr="00C77B8F">
              <w:rPr>
                <w:rStyle w:val="Hypertextovodkaz"/>
                <w:noProof/>
              </w:rPr>
              <w:t>11.9</w:t>
            </w:r>
            <w:r w:rsidR="00AB57D5">
              <w:rPr>
                <w:rFonts w:asciiTheme="minorHAnsi" w:eastAsiaTheme="minorEastAsia" w:hAnsiTheme="minorHAnsi" w:cstheme="minorBidi"/>
                <w:noProof/>
                <w:sz w:val="22"/>
                <w:szCs w:val="22"/>
                <w:lang w:eastAsia="cs-CZ"/>
              </w:rPr>
              <w:tab/>
            </w:r>
            <w:r w:rsidR="00AB57D5" w:rsidRPr="00C77B8F">
              <w:rPr>
                <w:rStyle w:val="Hypertextovodkaz"/>
                <w:noProof/>
              </w:rPr>
              <w:t>Předškolní a školská zařízení</w:t>
            </w:r>
            <w:r w:rsidR="00AB57D5">
              <w:rPr>
                <w:noProof/>
                <w:webHidden/>
              </w:rPr>
              <w:tab/>
            </w:r>
            <w:r w:rsidR="00AB57D5">
              <w:rPr>
                <w:noProof/>
                <w:webHidden/>
              </w:rPr>
              <w:fldChar w:fldCharType="begin"/>
            </w:r>
            <w:r w:rsidR="00AB57D5">
              <w:rPr>
                <w:noProof/>
                <w:webHidden/>
              </w:rPr>
              <w:instrText xml:space="preserve"> PAGEREF _Toc118128991 \h </w:instrText>
            </w:r>
            <w:r w:rsidR="00AB57D5">
              <w:rPr>
                <w:noProof/>
                <w:webHidden/>
              </w:rPr>
            </w:r>
            <w:r w:rsidR="00AB57D5">
              <w:rPr>
                <w:noProof/>
                <w:webHidden/>
              </w:rPr>
              <w:fldChar w:fldCharType="separate"/>
            </w:r>
            <w:r w:rsidR="00AB57D5">
              <w:rPr>
                <w:noProof/>
                <w:webHidden/>
              </w:rPr>
              <w:t>126</w:t>
            </w:r>
            <w:r w:rsidR="00AB57D5">
              <w:rPr>
                <w:noProof/>
                <w:webHidden/>
              </w:rPr>
              <w:fldChar w:fldCharType="end"/>
            </w:r>
          </w:hyperlink>
        </w:p>
        <w:p w14:paraId="4FE92F34" w14:textId="48E0C458"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2" w:history="1">
            <w:r w:rsidR="00AB57D5" w:rsidRPr="00C77B8F">
              <w:rPr>
                <w:rStyle w:val="Hypertextovodkaz"/>
                <w:noProof/>
              </w:rPr>
              <w:t>11.10</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Střediska výchovné péče, pedopsychologické poradny, speciální pedagogická centra</w:t>
            </w:r>
            <w:r w:rsidR="00AB57D5">
              <w:rPr>
                <w:noProof/>
                <w:webHidden/>
              </w:rPr>
              <w:tab/>
            </w:r>
            <w:r w:rsidR="00AB57D5">
              <w:rPr>
                <w:noProof/>
                <w:webHidden/>
              </w:rPr>
              <w:fldChar w:fldCharType="begin"/>
            </w:r>
            <w:r w:rsidR="00AB57D5">
              <w:rPr>
                <w:noProof/>
                <w:webHidden/>
              </w:rPr>
              <w:instrText xml:space="preserve"> PAGEREF _Toc118128992 \h </w:instrText>
            </w:r>
            <w:r w:rsidR="00AB57D5">
              <w:rPr>
                <w:noProof/>
                <w:webHidden/>
              </w:rPr>
            </w:r>
            <w:r w:rsidR="00AB57D5">
              <w:rPr>
                <w:noProof/>
                <w:webHidden/>
              </w:rPr>
              <w:fldChar w:fldCharType="separate"/>
            </w:r>
            <w:r w:rsidR="00AB57D5">
              <w:rPr>
                <w:noProof/>
                <w:webHidden/>
              </w:rPr>
              <w:t>126</w:t>
            </w:r>
            <w:r w:rsidR="00AB57D5">
              <w:rPr>
                <w:noProof/>
                <w:webHidden/>
              </w:rPr>
              <w:fldChar w:fldCharType="end"/>
            </w:r>
          </w:hyperlink>
        </w:p>
        <w:p w14:paraId="3FC4C30B" w14:textId="2E4CD54F"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3" w:history="1">
            <w:r w:rsidR="00AB57D5" w:rsidRPr="00C77B8F">
              <w:rPr>
                <w:rStyle w:val="Hypertextovodkaz"/>
                <w:noProof/>
              </w:rPr>
              <w:t>11.11</w:t>
            </w:r>
            <w:r w:rsidR="00AB57D5">
              <w:rPr>
                <w:rFonts w:asciiTheme="minorHAnsi" w:eastAsiaTheme="minorEastAsia" w:hAnsiTheme="minorHAnsi" w:cstheme="minorBidi"/>
                <w:noProof/>
                <w:sz w:val="22"/>
                <w:szCs w:val="22"/>
                <w:lang w:eastAsia="cs-CZ"/>
              </w:rPr>
              <w:tab/>
            </w:r>
            <w:r w:rsidR="00AB57D5" w:rsidRPr="00C77B8F">
              <w:rPr>
                <w:rStyle w:val="Hypertextovodkaz"/>
                <w:noProof/>
              </w:rPr>
              <w:t>Odborní pracovníci</w:t>
            </w:r>
            <w:r w:rsidR="00AB57D5">
              <w:rPr>
                <w:noProof/>
                <w:webHidden/>
              </w:rPr>
              <w:tab/>
            </w:r>
            <w:r w:rsidR="00AB57D5">
              <w:rPr>
                <w:noProof/>
                <w:webHidden/>
              </w:rPr>
              <w:fldChar w:fldCharType="begin"/>
            </w:r>
            <w:r w:rsidR="00AB57D5">
              <w:rPr>
                <w:noProof/>
                <w:webHidden/>
              </w:rPr>
              <w:instrText xml:space="preserve"> PAGEREF _Toc118128993 \h </w:instrText>
            </w:r>
            <w:r w:rsidR="00AB57D5">
              <w:rPr>
                <w:noProof/>
                <w:webHidden/>
              </w:rPr>
            </w:r>
            <w:r w:rsidR="00AB57D5">
              <w:rPr>
                <w:noProof/>
                <w:webHidden/>
              </w:rPr>
              <w:fldChar w:fldCharType="separate"/>
            </w:r>
            <w:r w:rsidR="00AB57D5">
              <w:rPr>
                <w:noProof/>
                <w:webHidden/>
              </w:rPr>
              <w:t>126</w:t>
            </w:r>
            <w:r w:rsidR="00AB57D5">
              <w:rPr>
                <w:noProof/>
                <w:webHidden/>
              </w:rPr>
              <w:fldChar w:fldCharType="end"/>
            </w:r>
          </w:hyperlink>
        </w:p>
        <w:p w14:paraId="7A7B5F13" w14:textId="099F9B87"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4" w:history="1">
            <w:r w:rsidR="00AB57D5" w:rsidRPr="00C77B8F">
              <w:rPr>
                <w:rStyle w:val="Hypertextovodkaz"/>
                <w:noProof/>
              </w:rPr>
              <w:t>11.12</w:t>
            </w:r>
            <w:r w:rsidR="00AB57D5">
              <w:rPr>
                <w:rFonts w:asciiTheme="minorHAnsi" w:eastAsiaTheme="minorEastAsia" w:hAnsiTheme="minorHAnsi" w:cstheme="minorBidi"/>
                <w:noProof/>
                <w:sz w:val="22"/>
                <w:szCs w:val="22"/>
                <w:lang w:eastAsia="cs-CZ"/>
              </w:rPr>
              <w:tab/>
            </w:r>
            <w:r w:rsidR="00AB57D5" w:rsidRPr="00C77B8F">
              <w:rPr>
                <w:rStyle w:val="Hypertextovodkaz"/>
                <w:noProof/>
              </w:rPr>
              <w:t>Lékaři</w:t>
            </w:r>
            <w:r w:rsidR="00AB57D5">
              <w:rPr>
                <w:noProof/>
                <w:webHidden/>
              </w:rPr>
              <w:tab/>
            </w:r>
            <w:r w:rsidR="00AB57D5">
              <w:rPr>
                <w:noProof/>
                <w:webHidden/>
              </w:rPr>
              <w:fldChar w:fldCharType="begin"/>
            </w:r>
            <w:r w:rsidR="00AB57D5">
              <w:rPr>
                <w:noProof/>
                <w:webHidden/>
              </w:rPr>
              <w:instrText xml:space="preserve"> PAGEREF _Toc118128994 \h </w:instrText>
            </w:r>
            <w:r w:rsidR="00AB57D5">
              <w:rPr>
                <w:noProof/>
                <w:webHidden/>
              </w:rPr>
            </w:r>
            <w:r w:rsidR="00AB57D5">
              <w:rPr>
                <w:noProof/>
                <w:webHidden/>
              </w:rPr>
              <w:fldChar w:fldCharType="separate"/>
            </w:r>
            <w:r w:rsidR="00AB57D5">
              <w:rPr>
                <w:noProof/>
                <w:webHidden/>
              </w:rPr>
              <w:t>126</w:t>
            </w:r>
            <w:r w:rsidR="00AB57D5">
              <w:rPr>
                <w:noProof/>
                <w:webHidden/>
              </w:rPr>
              <w:fldChar w:fldCharType="end"/>
            </w:r>
          </w:hyperlink>
        </w:p>
        <w:p w14:paraId="69FB5330" w14:textId="7195A6CF"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5" w:history="1">
            <w:r w:rsidR="00AB57D5" w:rsidRPr="00C77B8F">
              <w:rPr>
                <w:rStyle w:val="Hypertextovodkaz"/>
                <w:noProof/>
              </w:rPr>
              <w:t>11.13</w:t>
            </w:r>
            <w:r w:rsidR="00AB57D5">
              <w:rPr>
                <w:rFonts w:asciiTheme="minorHAnsi" w:eastAsiaTheme="minorEastAsia" w:hAnsiTheme="minorHAnsi" w:cstheme="minorBidi"/>
                <w:noProof/>
                <w:sz w:val="22"/>
                <w:szCs w:val="22"/>
                <w:lang w:eastAsia="cs-CZ"/>
              </w:rPr>
              <w:tab/>
            </w:r>
            <w:r w:rsidR="00AB57D5" w:rsidRPr="00C77B8F">
              <w:rPr>
                <w:rStyle w:val="Hypertextovodkaz"/>
                <w:noProof/>
              </w:rPr>
              <w:t>Úřad práce</w:t>
            </w:r>
            <w:r w:rsidR="00AB57D5">
              <w:rPr>
                <w:noProof/>
                <w:webHidden/>
              </w:rPr>
              <w:tab/>
            </w:r>
            <w:r w:rsidR="00AB57D5">
              <w:rPr>
                <w:noProof/>
                <w:webHidden/>
              </w:rPr>
              <w:fldChar w:fldCharType="begin"/>
            </w:r>
            <w:r w:rsidR="00AB57D5">
              <w:rPr>
                <w:noProof/>
                <w:webHidden/>
              </w:rPr>
              <w:instrText xml:space="preserve"> PAGEREF _Toc118128995 \h </w:instrText>
            </w:r>
            <w:r w:rsidR="00AB57D5">
              <w:rPr>
                <w:noProof/>
                <w:webHidden/>
              </w:rPr>
            </w:r>
            <w:r w:rsidR="00AB57D5">
              <w:rPr>
                <w:noProof/>
                <w:webHidden/>
              </w:rPr>
              <w:fldChar w:fldCharType="separate"/>
            </w:r>
            <w:r w:rsidR="00AB57D5">
              <w:rPr>
                <w:noProof/>
                <w:webHidden/>
              </w:rPr>
              <w:t>126</w:t>
            </w:r>
            <w:r w:rsidR="00AB57D5">
              <w:rPr>
                <w:noProof/>
                <w:webHidden/>
              </w:rPr>
              <w:fldChar w:fldCharType="end"/>
            </w:r>
          </w:hyperlink>
        </w:p>
        <w:p w14:paraId="69B338DE" w14:textId="456EC696"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6" w:history="1">
            <w:r w:rsidR="00AB57D5" w:rsidRPr="00C77B8F">
              <w:rPr>
                <w:rStyle w:val="Hypertextovodkaz"/>
                <w:noProof/>
              </w:rPr>
              <w:t>11.14</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Informování o volnočasových aktivitách</w:t>
            </w:r>
            <w:r w:rsidR="00AB57D5">
              <w:rPr>
                <w:noProof/>
                <w:webHidden/>
              </w:rPr>
              <w:tab/>
            </w:r>
            <w:r w:rsidR="00AB57D5">
              <w:rPr>
                <w:noProof/>
                <w:webHidden/>
              </w:rPr>
              <w:fldChar w:fldCharType="begin"/>
            </w:r>
            <w:r w:rsidR="00AB57D5">
              <w:rPr>
                <w:noProof/>
                <w:webHidden/>
              </w:rPr>
              <w:instrText xml:space="preserve"> PAGEREF _Toc118128996 \h </w:instrText>
            </w:r>
            <w:r w:rsidR="00AB57D5">
              <w:rPr>
                <w:noProof/>
                <w:webHidden/>
              </w:rPr>
            </w:r>
            <w:r w:rsidR="00AB57D5">
              <w:rPr>
                <w:noProof/>
                <w:webHidden/>
              </w:rPr>
              <w:fldChar w:fldCharType="separate"/>
            </w:r>
            <w:r w:rsidR="00AB57D5">
              <w:rPr>
                <w:noProof/>
                <w:webHidden/>
              </w:rPr>
              <w:t>126</w:t>
            </w:r>
            <w:r w:rsidR="00AB57D5">
              <w:rPr>
                <w:noProof/>
                <w:webHidden/>
              </w:rPr>
              <w:fldChar w:fldCharType="end"/>
            </w:r>
          </w:hyperlink>
        </w:p>
        <w:p w14:paraId="1B999416" w14:textId="529B9826"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7" w:history="1">
            <w:r w:rsidR="00AB57D5" w:rsidRPr="00C77B8F">
              <w:rPr>
                <w:rStyle w:val="Hypertextovodkaz"/>
                <w:noProof/>
              </w:rPr>
              <w:t>11.15</w:t>
            </w:r>
            <w:r w:rsidR="00AB57D5">
              <w:rPr>
                <w:rFonts w:asciiTheme="minorHAnsi" w:eastAsiaTheme="minorEastAsia" w:hAnsiTheme="minorHAnsi" w:cstheme="minorBidi"/>
                <w:noProof/>
                <w:sz w:val="22"/>
                <w:szCs w:val="22"/>
                <w:lang w:eastAsia="cs-CZ"/>
              </w:rPr>
              <w:tab/>
            </w:r>
            <w:r w:rsidR="00AB57D5" w:rsidRPr="00C77B8F">
              <w:rPr>
                <w:rStyle w:val="Hypertextovodkaz"/>
                <w:noProof/>
              </w:rPr>
              <w:t>Informovanost v době nepřítomnosti zaměstnance v zařízení</w:t>
            </w:r>
            <w:r w:rsidR="00AB57D5">
              <w:rPr>
                <w:noProof/>
                <w:webHidden/>
              </w:rPr>
              <w:tab/>
            </w:r>
            <w:r w:rsidR="00AB57D5">
              <w:rPr>
                <w:noProof/>
                <w:webHidden/>
              </w:rPr>
              <w:fldChar w:fldCharType="begin"/>
            </w:r>
            <w:r w:rsidR="00AB57D5">
              <w:rPr>
                <w:noProof/>
                <w:webHidden/>
              </w:rPr>
              <w:instrText xml:space="preserve"> PAGEREF _Toc118128997 \h </w:instrText>
            </w:r>
            <w:r w:rsidR="00AB57D5">
              <w:rPr>
                <w:noProof/>
                <w:webHidden/>
              </w:rPr>
            </w:r>
            <w:r w:rsidR="00AB57D5">
              <w:rPr>
                <w:noProof/>
                <w:webHidden/>
              </w:rPr>
              <w:fldChar w:fldCharType="separate"/>
            </w:r>
            <w:r w:rsidR="00AB57D5">
              <w:rPr>
                <w:noProof/>
                <w:webHidden/>
              </w:rPr>
              <w:t>127</w:t>
            </w:r>
            <w:r w:rsidR="00AB57D5">
              <w:rPr>
                <w:noProof/>
                <w:webHidden/>
              </w:rPr>
              <w:fldChar w:fldCharType="end"/>
            </w:r>
          </w:hyperlink>
        </w:p>
        <w:p w14:paraId="6DD2D7FF" w14:textId="3E1C9C82"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8998" w:history="1">
            <w:r w:rsidR="00AB57D5" w:rsidRPr="00C77B8F">
              <w:rPr>
                <w:rStyle w:val="Hypertextovodkaz"/>
                <w:noProof/>
              </w:rPr>
              <w:t>12</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12 - VÝZNAMNÉ ZMĚNY A UKONČENÍ PÉČE VE ZDVOP</w:t>
            </w:r>
            <w:r w:rsidR="00AB57D5">
              <w:rPr>
                <w:noProof/>
                <w:webHidden/>
              </w:rPr>
              <w:tab/>
            </w:r>
            <w:r w:rsidR="00AB57D5">
              <w:rPr>
                <w:noProof/>
                <w:webHidden/>
              </w:rPr>
              <w:fldChar w:fldCharType="begin"/>
            </w:r>
            <w:r w:rsidR="00AB57D5">
              <w:rPr>
                <w:noProof/>
                <w:webHidden/>
              </w:rPr>
              <w:instrText xml:space="preserve"> PAGEREF _Toc118128998 \h </w:instrText>
            </w:r>
            <w:r w:rsidR="00AB57D5">
              <w:rPr>
                <w:noProof/>
                <w:webHidden/>
              </w:rPr>
            </w:r>
            <w:r w:rsidR="00AB57D5">
              <w:rPr>
                <w:noProof/>
                <w:webHidden/>
              </w:rPr>
              <w:fldChar w:fldCharType="separate"/>
            </w:r>
            <w:r w:rsidR="00AB57D5">
              <w:rPr>
                <w:noProof/>
                <w:webHidden/>
              </w:rPr>
              <w:t>131</w:t>
            </w:r>
            <w:r w:rsidR="00AB57D5">
              <w:rPr>
                <w:noProof/>
                <w:webHidden/>
              </w:rPr>
              <w:fldChar w:fldCharType="end"/>
            </w:r>
          </w:hyperlink>
        </w:p>
        <w:p w14:paraId="4CB540D4" w14:textId="64B9519A"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8999" w:history="1">
            <w:r w:rsidR="00AB57D5" w:rsidRPr="00C77B8F">
              <w:rPr>
                <w:rStyle w:val="Hypertextovodkaz"/>
                <w:noProof/>
              </w:rPr>
              <w:t>12.1</w:t>
            </w:r>
            <w:r w:rsidR="00AB57D5">
              <w:rPr>
                <w:rFonts w:asciiTheme="minorHAnsi" w:eastAsiaTheme="minorEastAsia" w:hAnsiTheme="minorHAnsi" w:cstheme="minorBidi"/>
                <w:noProof/>
                <w:sz w:val="22"/>
                <w:szCs w:val="22"/>
                <w:lang w:eastAsia="cs-CZ"/>
              </w:rPr>
              <w:tab/>
            </w:r>
            <w:r w:rsidR="00AB57D5" w:rsidRPr="00C77B8F">
              <w:rPr>
                <w:rStyle w:val="Hypertextovodkaz"/>
                <w:noProof/>
              </w:rPr>
              <w:t>Významné změny v životě dítěte</w:t>
            </w:r>
            <w:r w:rsidR="00AB57D5">
              <w:rPr>
                <w:noProof/>
                <w:webHidden/>
              </w:rPr>
              <w:tab/>
            </w:r>
            <w:r w:rsidR="00AB57D5">
              <w:rPr>
                <w:noProof/>
                <w:webHidden/>
              </w:rPr>
              <w:fldChar w:fldCharType="begin"/>
            </w:r>
            <w:r w:rsidR="00AB57D5">
              <w:rPr>
                <w:noProof/>
                <w:webHidden/>
              </w:rPr>
              <w:instrText xml:space="preserve"> PAGEREF _Toc118128999 \h </w:instrText>
            </w:r>
            <w:r w:rsidR="00AB57D5">
              <w:rPr>
                <w:noProof/>
                <w:webHidden/>
              </w:rPr>
            </w:r>
            <w:r w:rsidR="00AB57D5">
              <w:rPr>
                <w:noProof/>
                <w:webHidden/>
              </w:rPr>
              <w:fldChar w:fldCharType="separate"/>
            </w:r>
            <w:r w:rsidR="00AB57D5">
              <w:rPr>
                <w:noProof/>
                <w:webHidden/>
              </w:rPr>
              <w:t>131</w:t>
            </w:r>
            <w:r w:rsidR="00AB57D5">
              <w:rPr>
                <w:noProof/>
                <w:webHidden/>
              </w:rPr>
              <w:fldChar w:fldCharType="end"/>
            </w:r>
          </w:hyperlink>
        </w:p>
        <w:p w14:paraId="6084F422" w14:textId="2D36341C"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0" w:history="1">
            <w:r w:rsidR="00AB57D5" w:rsidRPr="00C77B8F">
              <w:rPr>
                <w:rStyle w:val="Hypertextovodkaz"/>
                <w:noProof/>
              </w:rPr>
              <w:t>12.1.1</w:t>
            </w:r>
            <w:r w:rsidR="00AB57D5">
              <w:rPr>
                <w:rFonts w:asciiTheme="minorHAnsi" w:eastAsiaTheme="minorEastAsia" w:hAnsiTheme="minorHAnsi" w:cstheme="minorBidi"/>
                <w:noProof/>
                <w:color w:val="auto"/>
                <w:sz w:val="22"/>
                <w:szCs w:val="22"/>
              </w:rPr>
              <w:tab/>
            </w:r>
            <w:r w:rsidR="00AB57D5" w:rsidRPr="00C77B8F">
              <w:rPr>
                <w:rStyle w:val="Hypertextovodkaz"/>
                <w:noProof/>
              </w:rPr>
              <w:t>Nástup dítěte do mateřské školy</w:t>
            </w:r>
            <w:r w:rsidR="00AB57D5">
              <w:rPr>
                <w:noProof/>
                <w:webHidden/>
              </w:rPr>
              <w:tab/>
            </w:r>
            <w:r w:rsidR="00AB57D5">
              <w:rPr>
                <w:noProof/>
                <w:webHidden/>
              </w:rPr>
              <w:fldChar w:fldCharType="begin"/>
            </w:r>
            <w:r w:rsidR="00AB57D5">
              <w:rPr>
                <w:noProof/>
                <w:webHidden/>
              </w:rPr>
              <w:instrText xml:space="preserve"> PAGEREF _Toc118129000 \h </w:instrText>
            </w:r>
            <w:r w:rsidR="00AB57D5">
              <w:rPr>
                <w:noProof/>
                <w:webHidden/>
              </w:rPr>
            </w:r>
            <w:r w:rsidR="00AB57D5">
              <w:rPr>
                <w:noProof/>
                <w:webHidden/>
              </w:rPr>
              <w:fldChar w:fldCharType="separate"/>
            </w:r>
            <w:r w:rsidR="00AB57D5">
              <w:rPr>
                <w:noProof/>
                <w:webHidden/>
              </w:rPr>
              <w:t>131</w:t>
            </w:r>
            <w:r w:rsidR="00AB57D5">
              <w:rPr>
                <w:noProof/>
                <w:webHidden/>
              </w:rPr>
              <w:fldChar w:fldCharType="end"/>
            </w:r>
          </w:hyperlink>
        </w:p>
        <w:p w14:paraId="6796A480" w14:textId="2E1960F8"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1" w:history="1">
            <w:r w:rsidR="00AB57D5" w:rsidRPr="00C77B8F">
              <w:rPr>
                <w:rStyle w:val="Hypertextovodkaz"/>
                <w:noProof/>
              </w:rPr>
              <w:t>12.1.2</w:t>
            </w:r>
            <w:r w:rsidR="00AB57D5">
              <w:rPr>
                <w:rFonts w:asciiTheme="minorHAnsi" w:eastAsiaTheme="minorEastAsia" w:hAnsiTheme="minorHAnsi" w:cstheme="minorBidi"/>
                <w:noProof/>
                <w:color w:val="auto"/>
                <w:sz w:val="22"/>
                <w:szCs w:val="22"/>
              </w:rPr>
              <w:tab/>
            </w:r>
            <w:r w:rsidR="00AB57D5" w:rsidRPr="00C77B8F">
              <w:rPr>
                <w:rStyle w:val="Hypertextovodkaz"/>
                <w:noProof/>
              </w:rPr>
              <w:t>Nástup dítěte do základní školy</w:t>
            </w:r>
            <w:r w:rsidR="00AB57D5">
              <w:rPr>
                <w:noProof/>
                <w:webHidden/>
              </w:rPr>
              <w:tab/>
            </w:r>
            <w:r w:rsidR="00AB57D5">
              <w:rPr>
                <w:noProof/>
                <w:webHidden/>
              </w:rPr>
              <w:fldChar w:fldCharType="begin"/>
            </w:r>
            <w:r w:rsidR="00AB57D5">
              <w:rPr>
                <w:noProof/>
                <w:webHidden/>
              </w:rPr>
              <w:instrText xml:space="preserve"> PAGEREF _Toc118129001 \h </w:instrText>
            </w:r>
            <w:r w:rsidR="00AB57D5">
              <w:rPr>
                <w:noProof/>
                <w:webHidden/>
              </w:rPr>
            </w:r>
            <w:r w:rsidR="00AB57D5">
              <w:rPr>
                <w:noProof/>
                <w:webHidden/>
              </w:rPr>
              <w:fldChar w:fldCharType="separate"/>
            </w:r>
            <w:r w:rsidR="00AB57D5">
              <w:rPr>
                <w:noProof/>
                <w:webHidden/>
              </w:rPr>
              <w:t>131</w:t>
            </w:r>
            <w:r w:rsidR="00AB57D5">
              <w:rPr>
                <w:noProof/>
                <w:webHidden/>
              </w:rPr>
              <w:fldChar w:fldCharType="end"/>
            </w:r>
          </w:hyperlink>
        </w:p>
        <w:p w14:paraId="1931AEC6" w14:textId="43A7958D"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2" w:history="1">
            <w:r w:rsidR="00AB57D5" w:rsidRPr="00C77B8F">
              <w:rPr>
                <w:rStyle w:val="Hypertextovodkaz"/>
                <w:noProof/>
              </w:rPr>
              <w:t>12.1.3</w:t>
            </w:r>
            <w:r w:rsidR="00AB57D5">
              <w:rPr>
                <w:rFonts w:asciiTheme="minorHAnsi" w:eastAsiaTheme="minorEastAsia" w:hAnsiTheme="minorHAnsi" w:cstheme="minorBidi"/>
                <w:noProof/>
                <w:color w:val="auto"/>
                <w:sz w:val="22"/>
                <w:szCs w:val="22"/>
              </w:rPr>
              <w:tab/>
            </w:r>
            <w:r w:rsidR="00AB57D5" w:rsidRPr="00C77B8F">
              <w:rPr>
                <w:rStyle w:val="Hypertextovodkaz"/>
                <w:noProof/>
              </w:rPr>
              <w:t>Nástup dítěte do střední školy</w:t>
            </w:r>
            <w:r w:rsidR="00AB57D5">
              <w:rPr>
                <w:noProof/>
                <w:webHidden/>
              </w:rPr>
              <w:tab/>
            </w:r>
            <w:r w:rsidR="00AB57D5">
              <w:rPr>
                <w:noProof/>
                <w:webHidden/>
              </w:rPr>
              <w:fldChar w:fldCharType="begin"/>
            </w:r>
            <w:r w:rsidR="00AB57D5">
              <w:rPr>
                <w:noProof/>
                <w:webHidden/>
              </w:rPr>
              <w:instrText xml:space="preserve"> PAGEREF _Toc118129002 \h </w:instrText>
            </w:r>
            <w:r w:rsidR="00AB57D5">
              <w:rPr>
                <w:noProof/>
                <w:webHidden/>
              </w:rPr>
            </w:r>
            <w:r w:rsidR="00AB57D5">
              <w:rPr>
                <w:noProof/>
                <w:webHidden/>
              </w:rPr>
              <w:fldChar w:fldCharType="separate"/>
            </w:r>
            <w:r w:rsidR="00AB57D5">
              <w:rPr>
                <w:noProof/>
                <w:webHidden/>
              </w:rPr>
              <w:t>132</w:t>
            </w:r>
            <w:r w:rsidR="00AB57D5">
              <w:rPr>
                <w:noProof/>
                <w:webHidden/>
              </w:rPr>
              <w:fldChar w:fldCharType="end"/>
            </w:r>
          </w:hyperlink>
        </w:p>
        <w:p w14:paraId="220AA777" w14:textId="63778B18"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3" w:history="1">
            <w:r w:rsidR="00AB57D5" w:rsidRPr="00C77B8F">
              <w:rPr>
                <w:rStyle w:val="Hypertextovodkaz"/>
                <w:noProof/>
              </w:rPr>
              <w:t>12.1.4</w:t>
            </w:r>
            <w:r w:rsidR="00AB57D5">
              <w:rPr>
                <w:rFonts w:asciiTheme="minorHAnsi" w:eastAsiaTheme="minorEastAsia" w:hAnsiTheme="minorHAnsi" w:cstheme="minorBidi"/>
                <w:noProof/>
                <w:color w:val="auto"/>
                <w:sz w:val="22"/>
                <w:szCs w:val="22"/>
              </w:rPr>
              <w:tab/>
            </w:r>
            <w:r w:rsidR="00AB57D5" w:rsidRPr="00C77B8F">
              <w:rPr>
                <w:rStyle w:val="Hypertextovodkaz"/>
                <w:noProof/>
              </w:rPr>
              <w:t>Narození dítěte, těhotenství</w:t>
            </w:r>
            <w:r w:rsidR="00AB57D5">
              <w:rPr>
                <w:noProof/>
                <w:webHidden/>
              </w:rPr>
              <w:tab/>
            </w:r>
            <w:r w:rsidR="00AB57D5">
              <w:rPr>
                <w:noProof/>
                <w:webHidden/>
              </w:rPr>
              <w:fldChar w:fldCharType="begin"/>
            </w:r>
            <w:r w:rsidR="00AB57D5">
              <w:rPr>
                <w:noProof/>
                <w:webHidden/>
              </w:rPr>
              <w:instrText xml:space="preserve"> PAGEREF _Toc118129003 \h </w:instrText>
            </w:r>
            <w:r w:rsidR="00AB57D5">
              <w:rPr>
                <w:noProof/>
                <w:webHidden/>
              </w:rPr>
            </w:r>
            <w:r w:rsidR="00AB57D5">
              <w:rPr>
                <w:noProof/>
                <w:webHidden/>
              </w:rPr>
              <w:fldChar w:fldCharType="separate"/>
            </w:r>
            <w:r w:rsidR="00AB57D5">
              <w:rPr>
                <w:noProof/>
                <w:webHidden/>
              </w:rPr>
              <w:t>132</w:t>
            </w:r>
            <w:r w:rsidR="00AB57D5">
              <w:rPr>
                <w:noProof/>
                <w:webHidden/>
              </w:rPr>
              <w:fldChar w:fldCharType="end"/>
            </w:r>
          </w:hyperlink>
        </w:p>
        <w:p w14:paraId="0DC7494A" w14:textId="20D717B4"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4" w:history="1">
            <w:r w:rsidR="00AB57D5" w:rsidRPr="00C77B8F">
              <w:rPr>
                <w:rStyle w:val="Hypertextovodkaz"/>
                <w:noProof/>
              </w:rPr>
              <w:t>12.1.5</w:t>
            </w:r>
            <w:r w:rsidR="00AB57D5">
              <w:rPr>
                <w:rFonts w:asciiTheme="minorHAnsi" w:eastAsiaTheme="minorEastAsia" w:hAnsiTheme="minorHAnsi" w:cstheme="minorBidi"/>
                <w:noProof/>
                <w:color w:val="auto"/>
                <w:sz w:val="22"/>
                <w:szCs w:val="22"/>
              </w:rPr>
              <w:tab/>
            </w:r>
            <w:r w:rsidR="00AB57D5" w:rsidRPr="00C77B8F">
              <w:rPr>
                <w:rStyle w:val="Hypertextovodkaz"/>
                <w:noProof/>
              </w:rPr>
              <w:t>Narození sourozence</w:t>
            </w:r>
            <w:r w:rsidR="00AB57D5">
              <w:rPr>
                <w:noProof/>
                <w:webHidden/>
              </w:rPr>
              <w:tab/>
            </w:r>
            <w:r w:rsidR="00AB57D5">
              <w:rPr>
                <w:noProof/>
                <w:webHidden/>
              </w:rPr>
              <w:fldChar w:fldCharType="begin"/>
            </w:r>
            <w:r w:rsidR="00AB57D5">
              <w:rPr>
                <w:noProof/>
                <w:webHidden/>
              </w:rPr>
              <w:instrText xml:space="preserve"> PAGEREF _Toc118129004 \h </w:instrText>
            </w:r>
            <w:r w:rsidR="00AB57D5">
              <w:rPr>
                <w:noProof/>
                <w:webHidden/>
              </w:rPr>
            </w:r>
            <w:r w:rsidR="00AB57D5">
              <w:rPr>
                <w:noProof/>
                <w:webHidden/>
              </w:rPr>
              <w:fldChar w:fldCharType="separate"/>
            </w:r>
            <w:r w:rsidR="00AB57D5">
              <w:rPr>
                <w:noProof/>
                <w:webHidden/>
              </w:rPr>
              <w:t>133</w:t>
            </w:r>
            <w:r w:rsidR="00AB57D5">
              <w:rPr>
                <w:noProof/>
                <w:webHidden/>
              </w:rPr>
              <w:fldChar w:fldCharType="end"/>
            </w:r>
          </w:hyperlink>
        </w:p>
        <w:p w14:paraId="3153532E" w14:textId="09746BDB"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5" w:history="1">
            <w:r w:rsidR="00AB57D5" w:rsidRPr="00C77B8F">
              <w:rPr>
                <w:rStyle w:val="Hypertextovodkaz"/>
                <w:noProof/>
              </w:rPr>
              <w:t>12.1.6</w:t>
            </w:r>
            <w:r w:rsidR="00AB57D5">
              <w:rPr>
                <w:rFonts w:asciiTheme="minorHAnsi" w:eastAsiaTheme="minorEastAsia" w:hAnsiTheme="minorHAnsi" w:cstheme="minorBidi"/>
                <w:noProof/>
                <w:color w:val="auto"/>
                <w:sz w:val="22"/>
                <w:szCs w:val="22"/>
              </w:rPr>
              <w:tab/>
            </w:r>
            <w:r w:rsidR="00AB57D5" w:rsidRPr="00C77B8F">
              <w:rPr>
                <w:rStyle w:val="Hypertextovodkaz"/>
                <w:noProof/>
              </w:rPr>
              <w:t>Úmrtí v rodině</w:t>
            </w:r>
            <w:r w:rsidR="00AB57D5">
              <w:rPr>
                <w:noProof/>
                <w:webHidden/>
              </w:rPr>
              <w:tab/>
            </w:r>
            <w:r w:rsidR="00AB57D5">
              <w:rPr>
                <w:noProof/>
                <w:webHidden/>
              </w:rPr>
              <w:fldChar w:fldCharType="begin"/>
            </w:r>
            <w:r w:rsidR="00AB57D5">
              <w:rPr>
                <w:noProof/>
                <w:webHidden/>
              </w:rPr>
              <w:instrText xml:space="preserve"> PAGEREF _Toc118129005 \h </w:instrText>
            </w:r>
            <w:r w:rsidR="00AB57D5">
              <w:rPr>
                <w:noProof/>
                <w:webHidden/>
              </w:rPr>
            </w:r>
            <w:r w:rsidR="00AB57D5">
              <w:rPr>
                <w:noProof/>
                <w:webHidden/>
              </w:rPr>
              <w:fldChar w:fldCharType="separate"/>
            </w:r>
            <w:r w:rsidR="00AB57D5">
              <w:rPr>
                <w:noProof/>
                <w:webHidden/>
              </w:rPr>
              <w:t>134</w:t>
            </w:r>
            <w:r w:rsidR="00AB57D5">
              <w:rPr>
                <w:noProof/>
                <w:webHidden/>
              </w:rPr>
              <w:fldChar w:fldCharType="end"/>
            </w:r>
          </w:hyperlink>
        </w:p>
        <w:p w14:paraId="64AAE77F" w14:textId="5EDBB60F"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6" w:history="1">
            <w:r w:rsidR="00AB57D5" w:rsidRPr="00C77B8F">
              <w:rPr>
                <w:rStyle w:val="Hypertextovodkaz"/>
                <w:noProof/>
              </w:rPr>
              <w:t>12.1.7</w:t>
            </w:r>
            <w:r w:rsidR="00AB57D5">
              <w:rPr>
                <w:rFonts w:asciiTheme="minorHAnsi" w:eastAsiaTheme="minorEastAsia" w:hAnsiTheme="minorHAnsi" w:cstheme="minorBidi"/>
                <w:noProof/>
                <w:color w:val="auto"/>
                <w:sz w:val="22"/>
                <w:szCs w:val="22"/>
              </w:rPr>
              <w:tab/>
            </w:r>
            <w:r w:rsidR="00AB57D5" w:rsidRPr="00C77B8F">
              <w:rPr>
                <w:rStyle w:val="Hypertextovodkaz"/>
                <w:noProof/>
              </w:rPr>
              <w:t>Návštěva „blízké“ osoby vážně nemocné (umírající) v nemocnici</w:t>
            </w:r>
            <w:r w:rsidR="00AB57D5">
              <w:rPr>
                <w:noProof/>
                <w:webHidden/>
              </w:rPr>
              <w:tab/>
            </w:r>
            <w:r w:rsidR="00AB57D5">
              <w:rPr>
                <w:noProof/>
                <w:webHidden/>
              </w:rPr>
              <w:fldChar w:fldCharType="begin"/>
            </w:r>
            <w:r w:rsidR="00AB57D5">
              <w:rPr>
                <w:noProof/>
                <w:webHidden/>
              </w:rPr>
              <w:instrText xml:space="preserve"> PAGEREF _Toc118129006 \h </w:instrText>
            </w:r>
            <w:r w:rsidR="00AB57D5">
              <w:rPr>
                <w:noProof/>
                <w:webHidden/>
              </w:rPr>
            </w:r>
            <w:r w:rsidR="00AB57D5">
              <w:rPr>
                <w:noProof/>
                <w:webHidden/>
              </w:rPr>
              <w:fldChar w:fldCharType="separate"/>
            </w:r>
            <w:r w:rsidR="00AB57D5">
              <w:rPr>
                <w:noProof/>
                <w:webHidden/>
              </w:rPr>
              <w:t>134</w:t>
            </w:r>
            <w:r w:rsidR="00AB57D5">
              <w:rPr>
                <w:noProof/>
                <w:webHidden/>
              </w:rPr>
              <w:fldChar w:fldCharType="end"/>
            </w:r>
          </w:hyperlink>
        </w:p>
        <w:p w14:paraId="0B7FE089" w14:textId="5B067E64"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7" w:history="1">
            <w:r w:rsidR="00AB57D5" w:rsidRPr="00C77B8F">
              <w:rPr>
                <w:rStyle w:val="Hypertextovodkaz"/>
                <w:noProof/>
              </w:rPr>
              <w:t>12.1.8</w:t>
            </w:r>
            <w:r w:rsidR="00AB57D5">
              <w:rPr>
                <w:rFonts w:asciiTheme="minorHAnsi" w:eastAsiaTheme="minorEastAsia" w:hAnsiTheme="minorHAnsi" w:cstheme="minorBidi"/>
                <w:noProof/>
                <w:color w:val="auto"/>
                <w:sz w:val="22"/>
                <w:szCs w:val="22"/>
              </w:rPr>
              <w:tab/>
            </w:r>
            <w:r w:rsidR="00AB57D5" w:rsidRPr="00C77B8F">
              <w:rPr>
                <w:rStyle w:val="Hypertextovodkaz"/>
                <w:noProof/>
              </w:rPr>
              <w:t>Vyšetřování PČR</w:t>
            </w:r>
            <w:r w:rsidR="00AB57D5">
              <w:rPr>
                <w:noProof/>
                <w:webHidden/>
              </w:rPr>
              <w:tab/>
            </w:r>
            <w:r w:rsidR="00AB57D5">
              <w:rPr>
                <w:noProof/>
                <w:webHidden/>
              </w:rPr>
              <w:fldChar w:fldCharType="begin"/>
            </w:r>
            <w:r w:rsidR="00AB57D5">
              <w:rPr>
                <w:noProof/>
                <w:webHidden/>
              </w:rPr>
              <w:instrText xml:space="preserve"> PAGEREF _Toc118129007 \h </w:instrText>
            </w:r>
            <w:r w:rsidR="00AB57D5">
              <w:rPr>
                <w:noProof/>
                <w:webHidden/>
              </w:rPr>
            </w:r>
            <w:r w:rsidR="00AB57D5">
              <w:rPr>
                <w:noProof/>
                <w:webHidden/>
              </w:rPr>
              <w:fldChar w:fldCharType="separate"/>
            </w:r>
            <w:r w:rsidR="00AB57D5">
              <w:rPr>
                <w:noProof/>
                <w:webHidden/>
              </w:rPr>
              <w:t>134</w:t>
            </w:r>
            <w:r w:rsidR="00AB57D5">
              <w:rPr>
                <w:noProof/>
                <w:webHidden/>
              </w:rPr>
              <w:fldChar w:fldCharType="end"/>
            </w:r>
          </w:hyperlink>
        </w:p>
        <w:p w14:paraId="43D5A2BD" w14:textId="69A579C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08" w:history="1">
            <w:r w:rsidR="00AB57D5" w:rsidRPr="00C77B8F">
              <w:rPr>
                <w:rStyle w:val="Hypertextovodkaz"/>
                <w:noProof/>
              </w:rPr>
              <w:t>12.1.9</w:t>
            </w:r>
            <w:r w:rsidR="00AB57D5">
              <w:rPr>
                <w:rFonts w:asciiTheme="minorHAnsi" w:eastAsiaTheme="minorEastAsia" w:hAnsiTheme="minorHAnsi" w:cstheme="minorBidi"/>
                <w:noProof/>
                <w:color w:val="auto"/>
                <w:sz w:val="22"/>
                <w:szCs w:val="22"/>
              </w:rPr>
              <w:tab/>
            </w:r>
            <w:r w:rsidR="00AB57D5" w:rsidRPr="00C77B8F">
              <w:rPr>
                <w:rStyle w:val="Hypertextovodkaz"/>
                <w:noProof/>
              </w:rPr>
              <w:t>Dovršení 18- ti let</w:t>
            </w:r>
            <w:r w:rsidR="00AB57D5">
              <w:rPr>
                <w:noProof/>
                <w:webHidden/>
              </w:rPr>
              <w:tab/>
            </w:r>
            <w:r w:rsidR="00AB57D5">
              <w:rPr>
                <w:noProof/>
                <w:webHidden/>
              </w:rPr>
              <w:fldChar w:fldCharType="begin"/>
            </w:r>
            <w:r w:rsidR="00AB57D5">
              <w:rPr>
                <w:noProof/>
                <w:webHidden/>
              </w:rPr>
              <w:instrText xml:space="preserve"> PAGEREF _Toc118129008 \h </w:instrText>
            </w:r>
            <w:r w:rsidR="00AB57D5">
              <w:rPr>
                <w:noProof/>
                <w:webHidden/>
              </w:rPr>
            </w:r>
            <w:r w:rsidR="00AB57D5">
              <w:rPr>
                <w:noProof/>
                <w:webHidden/>
              </w:rPr>
              <w:fldChar w:fldCharType="separate"/>
            </w:r>
            <w:r w:rsidR="00AB57D5">
              <w:rPr>
                <w:noProof/>
                <w:webHidden/>
              </w:rPr>
              <w:t>135</w:t>
            </w:r>
            <w:r w:rsidR="00AB57D5">
              <w:rPr>
                <w:noProof/>
                <w:webHidden/>
              </w:rPr>
              <w:fldChar w:fldCharType="end"/>
            </w:r>
          </w:hyperlink>
        </w:p>
        <w:p w14:paraId="75D1049F" w14:textId="2A373B48"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09" w:history="1">
            <w:r w:rsidR="00AB57D5" w:rsidRPr="00C77B8F">
              <w:rPr>
                <w:rStyle w:val="Hypertextovodkaz"/>
                <w:noProof/>
              </w:rPr>
              <w:t>12.2</w:t>
            </w:r>
            <w:r w:rsidR="00AB57D5">
              <w:rPr>
                <w:rFonts w:asciiTheme="minorHAnsi" w:eastAsiaTheme="minorEastAsia" w:hAnsiTheme="minorHAnsi" w:cstheme="minorBidi"/>
                <w:noProof/>
                <w:sz w:val="22"/>
                <w:szCs w:val="22"/>
                <w:lang w:eastAsia="cs-CZ"/>
              </w:rPr>
              <w:tab/>
            </w:r>
            <w:r w:rsidR="00AB57D5" w:rsidRPr="00C77B8F">
              <w:rPr>
                <w:rStyle w:val="Hypertextovodkaz"/>
                <w:noProof/>
              </w:rPr>
              <w:t>Ukončení péče ve ZDVOP</w:t>
            </w:r>
            <w:r w:rsidR="00AB57D5">
              <w:rPr>
                <w:noProof/>
                <w:webHidden/>
              </w:rPr>
              <w:tab/>
            </w:r>
            <w:r w:rsidR="00AB57D5">
              <w:rPr>
                <w:noProof/>
                <w:webHidden/>
              </w:rPr>
              <w:fldChar w:fldCharType="begin"/>
            </w:r>
            <w:r w:rsidR="00AB57D5">
              <w:rPr>
                <w:noProof/>
                <w:webHidden/>
              </w:rPr>
              <w:instrText xml:space="preserve"> PAGEREF _Toc118129009 \h </w:instrText>
            </w:r>
            <w:r w:rsidR="00AB57D5">
              <w:rPr>
                <w:noProof/>
                <w:webHidden/>
              </w:rPr>
            </w:r>
            <w:r w:rsidR="00AB57D5">
              <w:rPr>
                <w:noProof/>
                <w:webHidden/>
              </w:rPr>
              <w:fldChar w:fldCharType="separate"/>
            </w:r>
            <w:r w:rsidR="00AB57D5">
              <w:rPr>
                <w:noProof/>
                <w:webHidden/>
              </w:rPr>
              <w:t>135</w:t>
            </w:r>
            <w:r w:rsidR="00AB57D5">
              <w:rPr>
                <w:noProof/>
                <w:webHidden/>
              </w:rPr>
              <w:fldChar w:fldCharType="end"/>
            </w:r>
          </w:hyperlink>
        </w:p>
        <w:p w14:paraId="6EAB5167" w14:textId="3457BDE6"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10" w:history="1">
            <w:r w:rsidR="00AB57D5" w:rsidRPr="00C77B8F">
              <w:rPr>
                <w:rStyle w:val="Hypertextovodkaz"/>
                <w:noProof/>
              </w:rPr>
              <w:t>12.2.1</w:t>
            </w:r>
            <w:r w:rsidR="00AB57D5">
              <w:rPr>
                <w:rFonts w:asciiTheme="minorHAnsi" w:eastAsiaTheme="minorEastAsia" w:hAnsiTheme="minorHAnsi" w:cstheme="minorBidi"/>
                <w:noProof/>
                <w:color w:val="auto"/>
                <w:sz w:val="22"/>
                <w:szCs w:val="22"/>
              </w:rPr>
              <w:tab/>
            </w:r>
            <w:r w:rsidR="00AB57D5" w:rsidRPr="00C77B8F">
              <w:rPr>
                <w:rStyle w:val="Hypertextovodkaz"/>
                <w:noProof/>
              </w:rPr>
              <w:t>Ukončení pobytu dítěte umístěného do zařízení na základě soudního rozhodnutí:</w:t>
            </w:r>
            <w:r w:rsidR="00AB57D5">
              <w:rPr>
                <w:noProof/>
                <w:webHidden/>
              </w:rPr>
              <w:tab/>
            </w:r>
            <w:r w:rsidR="00AB57D5">
              <w:rPr>
                <w:noProof/>
                <w:webHidden/>
              </w:rPr>
              <w:fldChar w:fldCharType="begin"/>
            </w:r>
            <w:r w:rsidR="00AB57D5">
              <w:rPr>
                <w:noProof/>
                <w:webHidden/>
              </w:rPr>
              <w:instrText xml:space="preserve"> PAGEREF _Toc118129010 \h </w:instrText>
            </w:r>
            <w:r w:rsidR="00AB57D5">
              <w:rPr>
                <w:noProof/>
                <w:webHidden/>
              </w:rPr>
            </w:r>
            <w:r w:rsidR="00AB57D5">
              <w:rPr>
                <w:noProof/>
                <w:webHidden/>
              </w:rPr>
              <w:fldChar w:fldCharType="separate"/>
            </w:r>
            <w:r w:rsidR="00AB57D5">
              <w:rPr>
                <w:noProof/>
                <w:webHidden/>
              </w:rPr>
              <w:t>135</w:t>
            </w:r>
            <w:r w:rsidR="00AB57D5">
              <w:rPr>
                <w:noProof/>
                <w:webHidden/>
              </w:rPr>
              <w:fldChar w:fldCharType="end"/>
            </w:r>
          </w:hyperlink>
        </w:p>
        <w:p w14:paraId="3D5ED02F" w14:textId="7969A37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11" w:history="1">
            <w:r w:rsidR="00AB57D5" w:rsidRPr="00C77B8F">
              <w:rPr>
                <w:rStyle w:val="Hypertextovodkaz"/>
                <w:noProof/>
              </w:rPr>
              <w:t>12.2.2</w:t>
            </w:r>
            <w:r w:rsidR="00AB57D5">
              <w:rPr>
                <w:rFonts w:asciiTheme="minorHAnsi" w:eastAsiaTheme="minorEastAsia" w:hAnsiTheme="minorHAnsi" w:cstheme="minorBidi"/>
                <w:noProof/>
                <w:color w:val="auto"/>
                <w:sz w:val="22"/>
                <w:szCs w:val="22"/>
              </w:rPr>
              <w:tab/>
            </w:r>
            <w:r w:rsidR="00AB57D5" w:rsidRPr="00C77B8F">
              <w:rPr>
                <w:rStyle w:val="Hypertextovodkaz"/>
                <w:noProof/>
              </w:rPr>
              <w:t>Ukončení pobytu dítěte, které pobývá v zařízení na základě smlouvy o poskytování ochrany a pomoci</w:t>
            </w:r>
            <w:r w:rsidR="00AB57D5">
              <w:rPr>
                <w:noProof/>
                <w:webHidden/>
              </w:rPr>
              <w:tab/>
            </w:r>
            <w:r w:rsidR="00AB57D5">
              <w:rPr>
                <w:noProof/>
                <w:webHidden/>
              </w:rPr>
              <w:fldChar w:fldCharType="begin"/>
            </w:r>
            <w:r w:rsidR="00AB57D5">
              <w:rPr>
                <w:noProof/>
                <w:webHidden/>
              </w:rPr>
              <w:instrText xml:space="preserve"> PAGEREF _Toc118129011 \h </w:instrText>
            </w:r>
            <w:r w:rsidR="00AB57D5">
              <w:rPr>
                <w:noProof/>
                <w:webHidden/>
              </w:rPr>
            </w:r>
            <w:r w:rsidR="00AB57D5">
              <w:rPr>
                <w:noProof/>
                <w:webHidden/>
              </w:rPr>
              <w:fldChar w:fldCharType="separate"/>
            </w:r>
            <w:r w:rsidR="00AB57D5">
              <w:rPr>
                <w:noProof/>
                <w:webHidden/>
              </w:rPr>
              <w:t>136</w:t>
            </w:r>
            <w:r w:rsidR="00AB57D5">
              <w:rPr>
                <w:noProof/>
                <w:webHidden/>
              </w:rPr>
              <w:fldChar w:fldCharType="end"/>
            </w:r>
          </w:hyperlink>
        </w:p>
        <w:p w14:paraId="796566F9" w14:textId="448CCE58"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12" w:history="1">
            <w:r w:rsidR="00AB57D5" w:rsidRPr="00C77B8F">
              <w:rPr>
                <w:rStyle w:val="Hypertextovodkaz"/>
                <w:noProof/>
              </w:rPr>
              <w:t>12.2.3</w:t>
            </w:r>
            <w:r w:rsidR="00AB57D5">
              <w:rPr>
                <w:rFonts w:asciiTheme="minorHAnsi" w:eastAsiaTheme="minorEastAsia" w:hAnsiTheme="minorHAnsi" w:cstheme="minorBidi"/>
                <w:noProof/>
                <w:color w:val="auto"/>
                <w:sz w:val="22"/>
                <w:szCs w:val="22"/>
              </w:rPr>
              <w:tab/>
            </w:r>
            <w:r w:rsidR="00AB57D5" w:rsidRPr="00C77B8F">
              <w:rPr>
                <w:rStyle w:val="Hypertextovodkaz"/>
                <w:noProof/>
              </w:rPr>
              <w:t>Přechod do NRP (dlouhodobá pěstounská péče)</w:t>
            </w:r>
            <w:r w:rsidR="00AB57D5">
              <w:rPr>
                <w:noProof/>
                <w:webHidden/>
              </w:rPr>
              <w:tab/>
            </w:r>
            <w:r w:rsidR="00AB57D5">
              <w:rPr>
                <w:noProof/>
                <w:webHidden/>
              </w:rPr>
              <w:fldChar w:fldCharType="begin"/>
            </w:r>
            <w:r w:rsidR="00AB57D5">
              <w:rPr>
                <w:noProof/>
                <w:webHidden/>
              </w:rPr>
              <w:instrText xml:space="preserve"> PAGEREF _Toc118129012 \h </w:instrText>
            </w:r>
            <w:r w:rsidR="00AB57D5">
              <w:rPr>
                <w:noProof/>
                <w:webHidden/>
              </w:rPr>
            </w:r>
            <w:r w:rsidR="00AB57D5">
              <w:rPr>
                <w:noProof/>
                <w:webHidden/>
              </w:rPr>
              <w:fldChar w:fldCharType="separate"/>
            </w:r>
            <w:r w:rsidR="00AB57D5">
              <w:rPr>
                <w:noProof/>
                <w:webHidden/>
              </w:rPr>
              <w:t>137</w:t>
            </w:r>
            <w:r w:rsidR="00AB57D5">
              <w:rPr>
                <w:noProof/>
                <w:webHidden/>
              </w:rPr>
              <w:fldChar w:fldCharType="end"/>
            </w:r>
          </w:hyperlink>
        </w:p>
        <w:p w14:paraId="422C5EBC" w14:textId="0E466365"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13" w:history="1">
            <w:r w:rsidR="00AB57D5" w:rsidRPr="00C77B8F">
              <w:rPr>
                <w:rStyle w:val="Hypertextovodkaz"/>
                <w:noProof/>
              </w:rPr>
              <w:t>12.2.4</w:t>
            </w:r>
            <w:r w:rsidR="00AB57D5">
              <w:rPr>
                <w:rFonts w:asciiTheme="minorHAnsi" w:eastAsiaTheme="minorEastAsia" w:hAnsiTheme="minorHAnsi" w:cstheme="minorBidi"/>
                <w:noProof/>
                <w:color w:val="auto"/>
                <w:sz w:val="22"/>
                <w:szCs w:val="22"/>
              </w:rPr>
              <w:tab/>
            </w:r>
            <w:r w:rsidR="00AB57D5" w:rsidRPr="00C77B8F">
              <w:rPr>
                <w:rStyle w:val="Hypertextovodkaz"/>
                <w:noProof/>
              </w:rPr>
              <w:t>Přechod do pěstounské péče na přechodnou dobu</w:t>
            </w:r>
            <w:r w:rsidR="00AB57D5">
              <w:rPr>
                <w:noProof/>
                <w:webHidden/>
              </w:rPr>
              <w:tab/>
            </w:r>
            <w:r w:rsidR="00AB57D5">
              <w:rPr>
                <w:noProof/>
                <w:webHidden/>
              </w:rPr>
              <w:fldChar w:fldCharType="begin"/>
            </w:r>
            <w:r w:rsidR="00AB57D5">
              <w:rPr>
                <w:noProof/>
                <w:webHidden/>
              </w:rPr>
              <w:instrText xml:space="preserve"> PAGEREF _Toc118129013 \h </w:instrText>
            </w:r>
            <w:r w:rsidR="00AB57D5">
              <w:rPr>
                <w:noProof/>
                <w:webHidden/>
              </w:rPr>
            </w:r>
            <w:r w:rsidR="00AB57D5">
              <w:rPr>
                <w:noProof/>
                <w:webHidden/>
              </w:rPr>
              <w:fldChar w:fldCharType="separate"/>
            </w:r>
            <w:r w:rsidR="00AB57D5">
              <w:rPr>
                <w:noProof/>
                <w:webHidden/>
              </w:rPr>
              <w:t>138</w:t>
            </w:r>
            <w:r w:rsidR="00AB57D5">
              <w:rPr>
                <w:noProof/>
                <w:webHidden/>
              </w:rPr>
              <w:fldChar w:fldCharType="end"/>
            </w:r>
          </w:hyperlink>
        </w:p>
        <w:p w14:paraId="3B3B2AF0" w14:textId="316F51A3"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14" w:history="1">
            <w:r w:rsidR="00AB57D5" w:rsidRPr="00C77B8F">
              <w:rPr>
                <w:rStyle w:val="Hypertextovodkaz"/>
                <w:noProof/>
              </w:rPr>
              <w:t>12.2.5</w:t>
            </w:r>
            <w:r w:rsidR="00AB57D5">
              <w:rPr>
                <w:rFonts w:asciiTheme="minorHAnsi" w:eastAsiaTheme="minorEastAsia" w:hAnsiTheme="minorHAnsi" w:cstheme="minorBidi"/>
                <w:noProof/>
                <w:color w:val="auto"/>
                <w:sz w:val="22"/>
                <w:szCs w:val="22"/>
              </w:rPr>
              <w:tab/>
            </w:r>
            <w:r w:rsidR="00AB57D5" w:rsidRPr="00C77B8F">
              <w:rPr>
                <w:rStyle w:val="Hypertextovodkaz"/>
                <w:noProof/>
              </w:rPr>
              <w:t>Přechod do jiného zařízení</w:t>
            </w:r>
            <w:r w:rsidR="00AB57D5">
              <w:rPr>
                <w:noProof/>
                <w:webHidden/>
              </w:rPr>
              <w:tab/>
            </w:r>
            <w:r w:rsidR="00AB57D5">
              <w:rPr>
                <w:noProof/>
                <w:webHidden/>
              </w:rPr>
              <w:fldChar w:fldCharType="begin"/>
            </w:r>
            <w:r w:rsidR="00AB57D5">
              <w:rPr>
                <w:noProof/>
                <w:webHidden/>
              </w:rPr>
              <w:instrText xml:space="preserve"> PAGEREF _Toc118129014 \h </w:instrText>
            </w:r>
            <w:r w:rsidR="00AB57D5">
              <w:rPr>
                <w:noProof/>
                <w:webHidden/>
              </w:rPr>
            </w:r>
            <w:r w:rsidR="00AB57D5">
              <w:rPr>
                <w:noProof/>
                <w:webHidden/>
              </w:rPr>
              <w:fldChar w:fldCharType="separate"/>
            </w:r>
            <w:r w:rsidR="00AB57D5">
              <w:rPr>
                <w:noProof/>
                <w:webHidden/>
              </w:rPr>
              <w:t>138</w:t>
            </w:r>
            <w:r w:rsidR="00AB57D5">
              <w:rPr>
                <w:noProof/>
                <w:webHidden/>
              </w:rPr>
              <w:fldChar w:fldCharType="end"/>
            </w:r>
          </w:hyperlink>
        </w:p>
        <w:p w14:paraId="67EB0E74" w14:textId="4B7B30B9"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9015" w:history="1">
            <w:r w:rsidR="00AB57D5" w:rsidRPr="00C77B8F">
              <w:rPr>
                <w:rStyle w:val="Hypertextovodkaz"/>
                <w:noProof/>
              </w:rPr>
              <w:t>13</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13 - DOKUMENTACE O VÝKONU SPO</w:t>
            </w:r>
            <w:r w:rsidR="00AB57D5">
              <w:rPr>
                <w:noProof/>
                <w:webHidden/>
              </w:rPr>
              <w:tab/>
            </w:r>
            <w:r w:rsidR="00AB57D5">
              <w:rPr>
                <w:noProof/>
                <w:webHidden/>
              </w:rPr>
              <w:fldChar w:fldCharType="begin"/>
            </w:r>
            <w:r w:rsidR="00AB57D5">
              <w:rPr>
                <w:noProof/>
                <w:webHidden/>
              </w:rPr>
              <w:instrText xml:space="preserve"> PAGEREF _Toc118129015 \h </w:instrText>
            </w:r>
            <w:r w:rsidR="00AB57D5">
              <w:rPr>
                <w:noProof/>
                <w:webHidden/>
              </w:rPr>
            </w:r>
            <w:r w:rsidR="00AB57D5">
              <w:rPr>
                <w:noProof/>
                <w:webHidden/>
              </w:rPr>
              <w:fldChar w:fldCharType="separate"/>
            </w:r>
            <w:r w:rsidR="00AB57D5">
              <w:rPr>
                <w:noProof/>
                <w:webHidden/>
              </w:rPr>
              <w:t>141</w:t>
            </w:r>
            <w:r w:rsidR="00AB57D5">
              <w:rPr>
                <w:noProof/>
                <w:webHidden/>
              </w:rPr>
              <w:fldChar w:fldCharType="end"/>
            </w:r>
          </w:hyperlink>
        </w:p>
        <w:p w14:paraId="3F966D1B" w14:textId="78155EAE"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16" w:history="1">
            <w:r w:rsidR="00AB57D5" w:rsidRPr="00C77B8F">
              <w:rPr>
                <w:rStyle w:val="Hypertextovodkaz"/>
                <w:noProof/>
              </w:rPr>
              <w:t>13.1</w:t>
            </w:r>
            <w:r w:rsidR="00AB57D5">
              <w:rPr>
                <w:rFonts w:asciiTheme="minorHAnsi" w:eastAsiaTheme="minorEastAsia" w:hAnsiTheme="minorHAnsi" w:cstheme="minorBidi"/>
                <w:noProof/>
                <w:sz w:val="22"/>
                <w:szCs w:val="22"/>
                <w:lang w:eastAsia="cs-CZ"/>
              </w:rPr>
              <w:tab/>
            </w:r>
            <w:r w:rsidR="00AB57D5" w:rsidRPr="00C77B8F">
              <w:rPr>
                <w:rStyle w:val="Hypertextovodkaz"/>
                <w:noProof/>
              </w:rPr>
              <w:t>Sociální pracovnice Klokánku zařízení vede spisovou dokumentaci, která obsahuje:</w:t>
            </w:r>
            <w:r w:rsidR="00AB57D5">
              <w:rPr>
                <w:noProof/>
                <w:webHidden/>
              </w:rPr>
              <w:tab/>
            </w:r>
            <w:r w:rsidR="00AB57D5">
              <w:rPr>
                <w:noProof/>
                <w:webHidden/>
              </w:rPr>
              <w:fldChar w:fldCharType="begin"/>
            </w:r>
            <w:r w:rsidR="00AB57D5">
              <w:rPr>
                <w:noProof/>
                <w:webHidden/>
              </w:rPr>
              <w:instrText xml:space="preserve"> PAGEREF _Toc118129016 \h </w:instrText>
            </w:r>
            <w:r w:rsidR="00AB57D5">
              <w:rPr>
                <w:noProof/>
                <w:webHidden/>
              </w:rPr>
            </w:r>
            <w:r w:rsidR="00AB57D5">
              <w:rPr>
                <w:noProof/>
                <w:webHidden/>
              </w:rPr>
              <w:fldChar w:fldCharType="separate"/>
            </w:r>
            <w:r w:rsidR="00AB57D5">
              <w:rPr>
                <w:noProof/>
                <w:webHidden/>
              </w:rPr>
              <w:t>142</w:t>
            </w:r>
            <w:r w:rsidR="00AB57D5">
              <w:rPr>
                <w:noProof/>
                <w:webHidden/>
              </w:rPr>
              <w:fldChar w:fldCharType="end"/>
            </w:r>
          </w:hyperlink>
        </w:p>
        <w:p w14:paraId="08E46D0B" w14:textId="021BDA68"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17" w:history="1">
            <w:r w:rsidR="00AB57D5" w:rsidRPr="00C77B8F">
              <w:rPr>
                <w:rStyle w:val="Hypertextovodkaz"/>
                <w:noProof/>
              </w:rPr>
              <w:t>13.2</w:t>
            </w:r>
            <w:r w:rsidR="00AB57D5">
              <w:rPr>
                <w:rFonts w:asciiTheme="minorHAnsi" w:eastAsiaTheme="minorEastAsia" w:hAnsiTheme="minorHAnsi" w:cstheme="minorBidi"/>
                <w:noProof/>
                <w:sz w:val="22"/>
                <w:szCs w:val="22"/>
                <w:lang w:eastAsia="cs-CZ"/>
              </w:rPr>
              <w:tab/>
            </w:r>
            <w:r w:rsidR="00AB57D5" w:rsidRPr="00C77B8F">
              <w:rPr>
                <w:rStyle w:val="Hypertextovodkaz"/>
                <w:noProof/>
              </w:rPr>
              <w:t>Dokumentace dítěte v bytě</w:t>
            </w:r>
            <w:r w:rsidR="00AB57D5">
              <w:rPr>
                <w:noProof/>
                <w:webHidden/>
              </w:rPr>
              <w:tab/>
            </w:r>
            <w:r w:rsidR="00AB57D5">
              <w:rPr>
                <w:noProof/>
                <w:webHidden/>
              </w:rPr>
              <w:fldChar w:fldCharType="begin"/>
            </w:r>
            <w:r w:rsidR="00AB57D5">
              <w:rPr>
                <w:noProof/>
                <w:webHidden/>
              </w:rPr>
              <w:instrText xml:space="preserve"> PAGEREF _Toc118129017 \h </w:instrText>
            </w:r>
            <w:r w:rsidR="00AB57D5">
              <w:rPr>
                <w:noProof/>
                <w:webHidden/>
              </w:rPr>
            </w:r>
            <w:r w:rsidR="00AB57D5">
              <w:rPr>
                <w:noProof/>
                <w:webHidden/>
              </w:rPr>
              <w:fldChar w:fldCharType="separate"/>
            </w:r>
            <w:r w:rsidR="00AB57D5">
              <w:rPr>
                <w:noProof/>
                <w:webHidden/>
              </w:rPr>
              <w:t>144</w:t>
            </w:r>
            <w:r w:rsidR="00AB57D5">
              <w:rPr>
                <w:noProof/>
                <w:webHidden/>
              </w:rPr>
              <w:fldChar w:fldCharType="end"/>
            </w:r>
          </w:hyperlink>
        </w:p>
        <w:p w14:paraId="3E37F65E" w14:textId="798E1E2D"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18" w:history="1">
            <w:r w:rsidR="00AB57D5" w:rsidRPr="00C77B8F">
              <w:rPr>
                <w:rStyle w:val="Hypertextovodkaz"/>
                <w:noProof/>
              </w:rPr>
              <w:t>13.3</w:t>
            </w:r>
            <w:r w:rsidR="00AB57D5">
              <w:rPr>
                <w:rFonts w:asciiTheme="minorHAnsi" w:eastAsiaTheme="minorEastAsia" w:hAnsiTheme="minorHAnsi" w:cstheme="minorBidi"/>
                <w:noProof/>
                <w:sz w:val="22"/>
                <w:szCs w:val="22"/>
                <w:lang w:eastAsia="cs-CZ"/>
              </w:rPr>
              <w:tab/>
            </w:r>
            <w:r w:rsidR="00AB57D5" w:rsidRPr="00C77B8F">
              <w:rPr>
                <w:rStyle w:val="Hypertextovodkaz"/>
                <w:noProof/>
              </w:rPr>
              <w:t>Pracovní záznamy</w:t>
            </w:r>
            <w:r w:rsidR="00AB57D5">
              <w:rPr>
                <w:noProof/>
                <w:webHidden/>
              </w:rPr>
              <w:tab/>
            </w:r>
            <w:r w:rsidR="00AB57D5">
              <w:rPr>
                <w:noProof/>
                <w:webHidden/>
              </w:rPr>
              <w:fldChar w:fldCharType="begin"/>
            </w:r>
            <w:r w:rsidR="00AB57D5">
              <w:rPr>
                <w:noProof/>
                <w:webHidden/>
              </w:rPr>
              <w:instrText xml:space="preserve"> PAGEREF _Toc118129018 \h </w:instrText>
            </w:r>
            <w:r w:rsidR="00AB57D5">
              <w:rPr>
                <w:noProof/>
                <w:webHidden/>
              </w:rPr>
            </w:r>
            <w:r w:rsidR="00AB57D5">
              <w:rPr>
                <w:noProof/>
                <w:webHidden/>
              </w:rPr>
              <w:fldChar w:fldCharType="separate"/>
            </w:r>
            <w:r w:rsidR="00AB57D5">
              <w:rPr>
                <w:noProof/>
                <w:webHidden/>
              </w:rPr>
              <w:t>145</w:t>
            </w:r>
            <w:r w:rsidR="00AB57D5">
              <w:rPr>
                <w:noProof/>
                <w:webHidden/>
              </w:rPr>
              <w:fldChar w:fldCharType="end"/>
            </w:r>
          </w:hyperlink>
        </w:p>
        <w:p w14:paraId="03F356E8" w14:textId="08DB4754"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19" w:history="1">
            <w:r w:rsidR="00AB57D5" w:rsidRPr="00C77B8F">
              <w:rPr>
                <w:rStyle w:val="Hypertextovodkaz"/>
                <w:noProof/>
              </w:rPr>
              <w:t>13.4</w:t>
            </w:r>
            <w:r w:rsidR="00AB57D5">
              <w:rPr>
                <w:rFonts w:asciiTheme="minorHAnsi" w:eastAsiaTheme="minorEastAsia" w:hAnsiTheme="minorHAnsi" w:cstheme="minorBidi"/>
                <w:noProof/>
                <w:sz w:val="22"/>
                <w:szCs w:val="22"/>
                <w:lang w:eastAsia="cs-CZ"/>
              </w:rPr>
              <w:tab/>
            </w:r>
            <w:r w:rsidR="00AB57D5" w:rsidRPr="00C77B8F">
              <w:rPr>
                <w:rStyle w:val="Hypertextovodkaz"/>
                <w:noProof/>
              </w:rPr>
              <w:t>Vedení elektronické spisové dokumentace</w:t>
            </w:r>
            <w:r w:rsidR="00AB57D5">
              <w:rPr>
                <w:noProof/>
                <w:webHidden/>
              </w:rPr>
              <w:tab/>
            </w:r>
            <w:r w:rsidR="00AB57D5">
              <w:rPr>
                <w:noProof/>
                <w:webHidden/>
              </w:rPr>
              <w:fldChar w:fldCharType="begin"/>
            </w:r>
            <w:r w:rsidR="00AB57D5">
              <w:rPr>
                <w:noProof/>
                <w:webHidden/>
              </w:rPr>
              <w:instrText xml:space="preserve"> PAGEREF _Toc118129019 \h </w:instrText>
            </w:r>
            <w:r w:rsidR="00AB57D5">
              <w:rPr>
                <w:noProof/>
                <w:webHidden/>
              </w:rPr>
            </w:r>
            <w:r w:rsidR="00AB57D5">
              <w:rPr>
                <w:noProof/>
                <w:webHidden/>
              </w:rPr>
              <w:fldChar w:fldCharType="separate"/>
            </w:r>
            <w:r w:rsidR="00AB57D5">
              <w:rPr>
                <w:noProof/>
                <w:webHidden/>
              </w:rPr>
              <w:t>145</w:t>
            </w:r>
            <w:r w:rsidR="00AB57D5">
              <w:rPr>
                <w:noProof/>
                <w:webHidden/>
              </w:rPr>
              <w:fldChar w:fldCharType="end"/>
            </w:r>
          </w:hyperlink>
        </w:p>
        <w:p w14:paraId="2959C532" w14:textId="6F81FD4D"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20" w:history="1">
            <w:r w:rsidR="00AB57D5" w:rsidRPr="00C77B8F">
              <w:rPr>
                <w:rStyle w:val="Hypertextovodkaz"/>
                <w:noProof/>
              </w:rPr>
              <w:t>13.5</w:t>
            </w:r>
            <w:r w:rsidR="00AB57D5">
              <w:rPr>
                <w:rFonts w:asciiTheme="minorHAnsi" w:eastAsiaTheme="minorEastAsia" w:hAnsiTheme="minorHAnsi" w:cstheme="minorBidi"/>
                <w:noProof/>
                <w:sz w:val="22"/>
                <w:szCs w:val="22"/>
                <w:lang w:eastAsia="cs-CZ"/>
              </w:rPr>
              <w:tab/>
            </w:r>
            <w:r w:rsidR="00AB57D5" w:rsidRPr="00C77B8F">
              <w:rPr>
                <w:rStyle w:val="Hypertextovodkaz"/>
                <w:noProof/>
              </w:rPr>
              <w:t>Pravidla</w:t>
            </w:r>
            <w:r w:rsidR="00AB57D5" w:rsidRPr="00C77B8F">
              <w:rPr>
                <w:rStyle w:val="Hypertextovodkaz"/>
                <w:i/>
                <w:iCs/>
                <w:noProof/>
              </w:rPr>
              <w:t xml:space="preserve"> </w:t>
            </w:r>
            <w:r w:rsidR="00AB57D5" w:rsidRPr="00C77B8F">
              <w:rPr>
                <w:rStyle w:val="Hypertextovodkaz"/>
                <w:noProof/>
              </w:rPr>
              <w:t>nahlížení do dokumentace dítěte</w:t>
            </w:r>
            <w:r w:rsidR="00AB57D5">
              <w:rPr>
                <w:noProof/>
                <w:webHidden/>
              </w:rPr>
              <w:tab/>
            </w:r>
            <w:r w:rsidR="00AB57D5">
              <w:rPr>
                <w:noProof/>
                <w:webHidden/>
              </w:rPr>
              <w:fldChar w:fldCharType="begin"/>
            </w:r>
            <w:r w:rsidR="00AB57D5">
              <w:rPr>
                <w:noProof/>
                <w:webHidden/>
              </w:rPr>
              <w:instrText xml:space="preserve"> PAGEREF _Toc118129020 \h </w:instrText>
            </w:r>
            <w:r w:rsidR="00AB57D5">
              <w:rPr>
                <w:noProof/>
                <w:webHidden/>
              </w:rPr>
            </w:r>
            <w:r w:rsidR="00AB57D5">
              <w:rPr>
                <w:noProof/>
                <w:webHidden/>
              </w:rPr>
              <w:fldChar w:fldCharType="separate"/>
            </w:r>
            <w:r w:rsidR="00AB57D5">
              <w:rPr>
                <w:noProof/>
                <w:webHidden/>
              </w:rPr>
              <w:t>145</w:t>
            </w:r>
            <w:r w:rsidR="00AB57D5">
              <w:rPr>
                <w:noProof/>
                <w:webHidden/>
              </w:rPr>
              <w:fldChar w:fldCharType="end"/>
            </w:r>
          </w:hyperlink>
        </w:p>
        <w:p w14:paraId="73EECA81" w14:textId="02661218"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21" w:history="1">
            <w:r w:rsidR="00AB57D5" w:rsidRPr="00C77B8F">
              <w:rPr>
                <w:rStyle w:val="Hypertextovodkaz"/>
                <w:noProof/>
              </w:rPr>
              <w:t>13.6</w:t>
            </w:r>
            <w:r w:rsidR="00AB57D5">
              <w:rPr>
                <w:rFonts w:asciiTheme="minorHAnsi" w:eastAsiaTheme="minorEastAsia" w:hAnsiTheme="minorHAnsi" w:cstheme="minorBidi"/>
                <w:noProof/>
                <w:sz w:val="22"/>
                <w:szCs w:val="22"/>
                <w:lang w:eastAsia="cs-CZ"/>
              </w:rPr>
              <w:tab/>
            </w:r>
            <w:r w:rsidR="00AB57D5" w:rsidRPr="00C77B8F">
              <w:rPr>
                <w:rStyle w:val="Hypertextovodkaz"/>
                <w:noProof/>
              </w:rPr>
              <w:t>Předávání spisové dokumentace při nepřítomnosti či ukončení pracovního poměru sociálního pracovníka</w:t>
            </w:r>
            <w:r w:rsidR="00AB57D5">
              <w:rPr>
                <w:noProof/>
                <w:webHidden/>
              </w:rPr>
              <w:tab/>
            </w:r>
            <w:r w:rsidR="00AB57D5">
              <w:rPr>
                <w:noProof/>
                <w:webHidden/>
              </w:rPr>
              <w:fldChar w:fldCharType="begin"/>
            </w:r>
            <w:r w:rsidR="00AB57D5">
              <w:rPr>
                <w:noProof/>
                <w:webHidden/>
              </w:rPr>
              <w:instrText xml:space="preserve"> PAGEREF _Toc118129021 \h </w:instrText>
            </w:r>
            <w:r w:rsidR="00AB57D5">
              <w:rPr>
                <w:noProof/>
                <w:webHidden/>
              </w:rPr>
            </w:r>
            <w:r w:rsidR="00AB57D5">
              <w:rPr>
                <w:noProof/>
                <w:webHidden/>
              </w:rPr>
              <w:fldChar w:fldCharType="separate"/>
            </w:r>
            <w:r w:rsidR="00AB57D5">
              <w:rPr>
                <w:noProof/>
                <w:webHidden/>
              </w:rPr>
              <w:t>146</w:t>
            </w:r>
            <w:r w:rsidR="00AB57D5">
              <w:rPr>
                <w:noProof/>
                <w:webHidden/>
              </w:rPr>
              <w:fldChar w:fldCharType="end"/>
            </w:r>
          </w:hyperlink>
        </w:p>
        <w:p w14:paraId="2ADBB1AC" w14:textId="2B8D63A1"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22" w:history="1">
            <w:r w:rsidR="00AB57D5" w:rsidRPr="00C77B8F">
              <w:rPr>
                <w:rStyle w:val="Hypertextovodkaz"/>
                <w:noProof/>
              </w:rPr>
              <w:t>13.7</w:t>
            </w:r>
            <w:r w:rsidR="00AB57D5">
              <w:rPr>
                <w:rFonts w:asciiTheme="minorHAnsi" w:eastAsiaTheme="minorEastAsia" w:hAnsiTheme="minorHAnsi" w:cstheme="minorBidi"/>
                <w:noProof/>
                <w:sz w:val="22"/>
                <w:szCs w:val="22"/>
                <w:lang w:eastAsia="cs-CZ"/>
              </w:rPr>
              <w:tab/>
            </w:r>
            <w:r w:rsidR="00AB57D5" w:rsidRPr="00C77B8F">
              <w:rPr>
                <w:rStyle w:val="Hypertextovodkaz"/>
                <w:noProof/>
              </w:rPr>
              <w:t>Postoupení (zapůjčení) spisové dokumentace dítěte (spisu)</w:t>
            </w:r>
            <w:r w:rsidR="00AB57D5">
              <w:rPr>
                <w:noProof/>
                <w:webHidden/>
              </w:rPr>
              <w:tab/>
            </w:r>
            <w:r w:rsidR="00AB57D5">
              <w:rPr>
                <w:noProof/>
                <w:webHidden/>
              </w:rPr>
              <w:fldChar w:fldCharType="begin"/>
            </w:r>
            <w:r w:rsidR="00AB57D5">
              <w:rPr>
                <w:noProof/>
                <w:webHidden/>
              </w:rPr>
              <w:instrText xml:space="preserve"> PAGEREF _Toc118129022 \h </w:instrText>
            </w:r>
            <w:r w:rsidR="00AB57D5">
              <w:rPr>
                <w:noProof/>
                <w:webHidden/>
              </w:rPr>
            </w:r>
            <w:r w:rsidR="00AB57D5">
              <w:rPr>
                <w:noProof/>
                <w:webHidden/>
              </w:rPr>
              <w:fldChar w:fldCharType="separate"/>
            </w:r>
            <w:r w:rsidR="00AB57D5">
              <w:rPr>
                <w:noProof/>
                <w:webHidden/>
              </w:rPr>
              <w:t>147</w:t>
            </w:r>
            <w:r w:rsidR="00AB57D5">
              <w:rPr>
                <w:noProof/>
                <w:webHidden/>
              </w:rPr>
              <w:fldChar w:fldCharType="end"/>
            </w:r>
          </w:hyperlink>
        </w:p>
        <w:p w14:paraId="493BE23C" w14:textId="32F29BA1"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23" w:history="1">
            <w:r w:rsidR="00AB57D5" w:rsidRPr="00C77B8F">
              <w:rPr>
                <w:rStyle w:val="Hypertextovodkaz"/>
                <w:noProof/>
              </w:rPr>
              <w:t>13.8</w:t>
            </w:r>
            <w:r w:rsidR="00AB57D5">
              <w:rPr>
                <w:rFonts w:asciiTheme="minorHAnsi" w:eastAsiaTheme="minorEastAsia" w:hAnsiTheme="minorHAnsi" w:cstheme="minorBidi"/>
                <w:noProof/>
                <w:sz w:val="22"/>
                <w:szCs w:val="22"/>
                <w:lang w:eastAsia="cs-CZ"/>
              </w:rPr>
              <w:tab/>
            </w:r>
            <w:r w:rsidR="00AB57D5" w:rsidRPr="00C77B8F">
              <w:rPr>
                <w:rStyle w:val="Hypertextovodkaz"/>
                <w:noProof/>
              </w:rPr>
              <w:t>Archivace, skartace</w:t>
            </w:r>
            <w:r w:rsidR="00AB57D5">
              <w:rPr>
                <w:noProof/>
                <w:webHidden/>
              </w:rPr>
              <w:tab/>
            </w:r>
            <w:r w:rsidR="00AB57D5">
              <w:rPr>
                <w:noProof/>
                <w:webHidden/>
              </w:rPr>
              <w:fldChar w:fldCharType="begin"/>
            </w:r>
            <w:r w:rsidR="00AB57D5">
              <w:rPr>
                <w:noProof/>
                <w:webHidden/>
              </w:rPr>
              <w:instrText xml:space="preserve"> PAGEREF _Toc118129023 \h </w:instrText>
            </w:r>
            <w:r w:rsidR="00AB57D5">
              <w:rPr>
                <w:noProof/>
                <w:webHidden/>
              </w:rPr>
            </w:r>
            <w:r w:rsidR="00AB57D5">
              <w:rPr>
                <w:noProof/>
                <w:webHidden/>
              </w:rPr>
              <w:fldChar w:fldCharType="separate"/>
            </w:r>
            <w:r w:rsidR="00AB57D5">
              <w:rPr>
                <w:noProof/>
                <w:webHidden/>
              </w:rPr>
              <w:t>147</w:t>
            </w:r>
            <w:r w:rsidR="00AB57D5">
              <w:rPr>
                <w:noProof/>
                <w:webHidden/>
              </w:rPr>
              <w:fldChar w:fldCharType="end"/>
            </w:r>
          </w:hyperlink>
        </w:p>
        <w:p w14:paraId="1962EDF8" w14:textId="0750FB09"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9024" w:history="1">
            <w:r w:rsidR="00AB57D5" w:rsidRPr="00C77B8F">
              <w:rPr>
                <w:rStyle w:val="Hypertextovodkaz"/>
                <w:noProof/>
              </w:rPr>
              <w:t>14</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14 - VYŘIZOVÁNÍ A PODÁVÁNÍ STÍŽNOSTÍ</w:t>
            </w:r>
            <w:r w:rsidR="00AB57D5">
              <w:rPr>
                <w:noProof/>
                <w:webHidden/>
              </w:rPr>
              <w:tab/>
            </w:r>
            <w:r w:rsidR="00AB57D5">
              <w:rPr>
                <w:noProof/>
                <w:webHidden/>
              </w:rPr>
              <w:fldChar w:fldCharType="begin"/>
            </w:r>
            <w:r w:rsidR="00AB57D5">
              <w:rPr>
                <w:noProof/>
                <w:webHidden/>
              </w:rPr>
              <w:instrText xml:space="preserve"> PAGEREF _Toc118129024 \h </w:instrText>
            </w:r>
            <w:r w:rsidR="00AB57D5">
              <w:rPr>
                <w:noProof/>
                <w:webHidden/>
              </w:rPr>
            </w:r>
            <w:r w:rsidR="00AB57D5">
              <w:rPr>
                <w:noProof/>
                <w:webHidden/>
              </w:rPr>
              <w:fldChar w:fldCharType="separate"/>
            </w:r>
            <w:r w:rsidR="00AB57D5">
              <w:rPr>
                <w:noProof/>
                <w:webHidden/>
              </w:rPr>
              <w:t>150</w:t>
            </w:r>
            <w:r w:rsidR="00AB57D5">
              <w:rPr>
                <w:noProof/>
                <w:webHidden/>
              </w:rPr>
              <w:fldChar w:fldCharType="end"/>
            </w:r>
          </w:hyperlink>
        </w:p>
        <w:p w14:paraId="034FF23A" w14:textId="06483BE8"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25" w:history="1">
            <w:r w:rsidR="00AB57D5" w:rsidRPr="00C77B8F">
              <w:rPr>
                <w:rStyle w:val="Hypertextovodkaz"/>
                <w:noProof/>
              </w:rPr>
              <w:t>14.1</w:t>
            </w:r>
            <w:r w:rsidR="00AB57D5">
              <w:rPr>
                <w:rFonts w:asciiTheme="minorHAnsi" w:eastAsiaTheme="minorEastAsia" w:hAnsiTheme="minorHAnsi" w:cstheme="minorBidi"/>
                <w:noProof/>
                <w:sz w:val="22"/>
                <w:szCs w:val="22"/>
                <w:lang w:eastAsia="cs-CZ"/>
              </w:rPr>
              <w:tab/>
            </w:r>
            <w:r w:rsidR="00AB57D5" w:rsidRPr="00C77B8F">
              <w:rPr>
                <w:rStyle w:val="Hypertextovodkaz"/>
                <w:noProof/>
              </w:rPr>
              <w:t>Kdo, kdy a jak může podat stížnost</w:t>
            </w:r>
            <w:r w:rsidR="00AB57D5">
              <w:rPr>
                <w:noProof/>
                <w:webHidden/>
              </w:rPr>
              <w:tab/>
            </w:r>
            <w:r w:rsidR="00AB57D5">
              <w:rPr>
                <w:noProof/>
                <w:webHidden/>
              </w:rPr>
              <w:fldChar w:fldCharType="begin"/>
            </w:r>
            <w:r w:rsidR="00AB57D5">
              <w:rPr>
                <w:noProof/>
                <w:webHidden/>
              </w:rPr>
              <w:instrText xml:space="preserve"> PAGEREF _Toc118129025 \h </w:instrText>
            </w:r>
            <w:r w:rsidR="00AB57D5">
              <w:rPr>
                <w:noProof/>
                <w:webHidden/>
              </w:rPr>
            </w:r>
            <w:r w:rsidR="00AB57D5">
              <w:rPr>
                <w:noProof/>
                <w:webHidden/>
              </w:rPr>
              <w:fldChar w:fldCharType="separate"/>
            </w:r>
            <w:r w:rsidR="00AB57D5">
              <w:rPr>
                <w:noProof/>
                <w:webHidden/>
              </w:rPr>
              <w:t>150</w:t>
            </w:r>
            <w:r w:rsidR="00AB57D5">
              <w:rPr>
                <w:noProof/>
                <w:webHidden/>
              </w:rPr>
              <w:fldChar w:fldCharType="end"/>
            </w:r>
          </w:hyperlink>
        </w:p>
        <w:p w14:paraId="2D0C5837" w14:textId="26117D05"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26" w:history="1">
            <w:r w:rsidR="00AB57D5" w:rsidRPr="00C77B8F">
              <w:rPr>
                <w:rStyle w:val="Hypertextovodkaz"/>
                <w:noProof/>
              </w:rPr>
              <w:t>14.1.1</w:t>
            </w:r>
            <w:r w:rsidR="00AB57D5">
              <w:rPr>
                <w:rFonts w:asciiTheme="minorHAnsi" w:eastAsiaTheme="minorEastAsia" w:hAnsiTheme="minorHAnsi" w:cstheme="minorBidi"/>
                <w:noProof/>
                <w:color w:val="auto"/>
                <w:sz w:val="22"/>
                <w:szCs w:val="22"/>
              </w:rPr>
              <w:tab/>
            </w:r>
            <w:r w:rsidR="00AB57D5" w:rsidRPr="00C77B8F">
              <w:rPr>
                <w:rStyle w:val="Hypertextovodkaz"/>
                <w:noProof/>
              </w:rPr>
              <w:t>DĚTI</w:t>
            </w:r>
            <w:r w:rsidR="00AB57D5">
              <w:rPr>
                <w:noProof/>
                <w:webHidden/>
              </w:rPr>
              <w:tab/>
            </w:r>
            <w:r w:rsidR="00AB57D5">
              <w:rPr>
                <w:noProof/>
                <w:webHidden/>
              </w:rPr>
              <w:fldChar w:fldCharType="begin"/>
            </w:r>
            <w:r w:rsidR="00AB57D5">
              <w:rPr>
                <w:noProof/>
                <w:webHidden/>
              </w:rPr>
              <w:instrText xml:space="preserve"> PAGEREF _Toc118129026 \h </w:instrText>
            </w:r>
            <w:r w:rsidR="00AB57D5">
              <w:rPr>
                <w:noProof/>
                <w:webHidden/>
              </w:rPr>
            </w:r>
            <w:r w:rsidR="00AB57D5">
              <w:rPr>
                <w:noProof/>
                <w:webHidden/>
              </w:rPr>
              <w:fldChar w:fldCharType="separate"/>
            </w:r>
            <w:r w:rsidR="00AB57D5">
              <w:rPr>
                <w:noProof/>
                <w:webHidden/>
              </w:rPr>
              <w:t>150</w:t>
            </w:r>
            <w:r w:rsidR="00AB57D5">
              <w:rPr>
                <w:noProof/>
                <w:webHidden/>
              </w:rPr>
              <w:fldChar w:fldCharType="end"/>
            </w:r>
          </w:hyperlink>
        </w:p>
        <w:p w14:paraId="4DA0F1DA" w14:textId="6319DD0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27" w:history="1">
            <w:r w:rsidR="00AB57D5" w:rsidRPr="00C77B8F">
              <w:rPr>
                <w:rStyle w:val="Hypertextovodkaz"/>
                <w:noProof/>
              </w:rPr>
              <w:t>14.1.2</w:t>
            </w:r>
            <w:r w:rsidR="00AB57D5">
              <w:rPr>
                <w:rFonts w:asciiTheme="minorHAnsi" w:eastAsiaTheme="minorEastAsia" w:hAnsiTheme="minorHAnsi" w:cstheme="minorBidi"/>
                <w:noProof/>
                <w:color w:val="auto"/>
                <w:sz w:val="22"/>
                <w:szCs w:val="22"/>
              </w:rPr>
              <w:tab/>
            </w:r>
            <w:r w:rsidR="00AB57D5" w:rsidRPr="00C77B8F">
              <w:rPr>
                <w:rStyle w:val="Hypertextovodkaz"/>
                <w:noProof/>
              </w:rPr>
              <w:t>ZÁKONNÍ ZÁSTUPCI A JIMI POVĚŘENÉ OSOBY</w:t>
            </w:r>
            <w:r w:rsidR="00AB57D5">
              <w:rPr>
                <w:noProof/>
                <w:webHidden/>
              </w:rPr>
              <w:tab/>
            </w:r>
            <w:r w:rsidR="00AB57D5">
              <w:rPr>
                <w:noProof/>
                <w:webHidden/>
              </w:rPr>
              <w:fldChar w:fldCharType="begin"/>
            </w:r>
            <w:r w:rsidR="00AB57D5">
              <w:rPr>
                <w:noProof/>
                <w:webHidden/>
              </w:rPr>
              <w:instrText xml:space="preserve"> PAGEREF _Toc118129027 \h </w:instrText>
            </w:r>
            <w:r w:rsidR="00AB57D5">
              <w:rPr>
                <w:noProof/>
                <w:webHidden/>
              </w:rPr>
            </w:r>
            <w:r w:rsidR="00AB57D5">
              <w:rPr>
                <w:noProof/>
                <w:webHidden/>
              </w:rPr>
              <w:fldChar w:fldCharType="separate"/>
            </w:r>
            <w:r w:rsidR="00AB57D5">
              <w:rPr>
                <w:noProof/>
                <w:webHidden/>
              </w:rPr>
              <w:t>151</w:t>
            </w:r>
            <w:r w:rsidR="00AB57D5">
              <w:rPr>
                <w:noProof/>
                <w:webHidden/>
              </w:rPr>
              <w:fldChar w:fldCharType="end"/>
            </w:r>
          </w:hyperlink>
        </w:p>
        <w:p w14:paraId="326B07B2" w14:textId="72BE6254"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28" w:history="1">
            <w:r w:rsidR="00AB57D5" w:rsidRPr="00C77B8F">
              <w:rPr>
                <w:rStyle w:val="Hypertextovodkaz"/>
                <w:noProof/>
              </w:rPr>
              <w:t>14.1.3</w:t>
            </w:r>
            <w:r w:rsidR="00AB57D5">
              <w:rPr>
                <w:rFonts w:asciiTheme="minorHAnsi" w:eastAsiaTheme="minorEastAsia" w:hAnsiTheme="minorHAnsi" w:cstheme="minorBidi"/>
                <w:noProof/>
                <w:color w:val="auto"/>
                <w:sz w:val="22"/>
                <w:szCs w:val="22"/>
              </w:rPr>
              <w:tab/>
            </w:r>
            <w:r w:rsidR="00AB57D5" w:rsidRPr="00C77B8F">
              <w:rPr>
                <w:rStyle w:val="Hypertextovodkaz"/>
                <w:noProof/>
              </w:rPr>
              <w:t>DALŠÍ OSOBY</w:t>
            </w:r>
            <w:r w:rsidR="00AB57D5">
              <w:rPr>
                <w:noProof/>
                <w:webHidden/>
              </w:rPr>
              <w:tab/>
            </w:r>
            <w:r w:rsidR="00AB57D5">
              <w:rPr>
                <w:noProof/>
                <w:webHidden/>
              </w:rPr>
              <w:fldChar w:fldCharType="begin"/>
            </w:r>
            <w:r w:rsidR="00AB57D5">
              <w:rPr>
                <w:noProof/>
                <w:webHidden/>
              </w:rPr>
              <w:instrText xml:space="preserve"> PAGEREF _Toc118129028 \h </w:instrText>
            </w:r>
            <w:r w:rsidR="00AB57D5">
              <w:rPr>
                <w:noProof/>
                <w:webHidden/>
              </w:rPr>
            </w:r>
            <w:r w:rsidR="00AB57D5">
              <w:rPr>
                <w:noProof/>
                <w:webHidden/>
              </w:rPr>
              <w:fldChar w:fldCharType="separate"/>
            </w:r>
            <w:r w:rsidR="00AB57D5">
              <w:rPr>
                <w:noProof/>
                <w:webHidden/>
              </w:rPr>
              <w:t>151</w:t>
            </w:r>
            <w:r w:rsidR="00AB57D5">
              <w:rPr>
                <w:noProof/>
                <w:webHidden/>
              </w:rPr>
              <w:fldChar w:fldCharType="end"/>
            </w:r>
          </w:hyperlink>
        </w:p>
        <w:p w14:paraId="4F1306CA" w14:textId="3B5488DC"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29" w:history="1">
            <w:r w:rsidR="00AB57D5" w:rsidRPr="00C77B8F">
              <w:rPr>
                <w:rStyle w:val="Hypertextovodkaz"/>
                <w:bCs/>
                <w:noProof/>
              </w:rPr>
              <w:t>14.2</w:t>
            </w:r>
            <w:r w:rsidR="00AB57D5">
              <w:rPr>
                <w:rFonts w:asciiTheme="minorHAnsi" w:eastAsiaTheme="minorEastAsia" w:hAnsiTheme="minorHAnsi" w:cstheme="minorBidi"/>
                <w:noProof/>
                <w:sz w:val="22"/>
                <w:szCs w:val="22"/>
                <w:lang w:eastAsia="cs-CZ"/>
              </w:rPr>
              <w:tab/>
            </w:r>
            <w:r w:rsidR="00AB57D5" w:rsidRPr="00C77B8F">
              <w:rPr>
                <w:rStyle w:val="Hypertextovodkaz"/>
                <w:noProof/>
              </w:rPr>
              <w:t>Schránka podnětů a stížností</w:t>
            </w:r>
            <w:r w:rsidR="00AB57D5">
              <w:rPr>
                <w:noProof/>
                <w:webHidden/>
              </w:rPr>
              <w:tab/>
            </w:r>
            <w:r w:rsidR="00AB57D5">
              <w:rPr>
                <w:noProof/>
                <w:webHidden/>
              </w:rPr>
              <w:fldChar w:fldCharType="begin"/>
            </w:r>
            <w:r w:rsidR="00AB57D5">
              <w:rPr>
                <w:noProof/>
                <w:webHidden/>
              </w:rPr>
              <w:instrText xml:space="preserve"> PAGEREF _Toc118129029 \h </w:instrText>
            </w:r>
            <w:r w:rsidR="00AB57D5">
              <w:rPr>
                <w:noProof/>
                <w:webHidden/>
              </w:rPr>
            </w:r>
            <w:r w:rsidR="00AB57D5">
              <w:rPr>
                <w:noProof/>
                <w:webHidden/>
              </w:rPr>
              <w:fldChar w:fldCharType="separate"/>
            </w:r>
            <w:r w:rsidR="00AB57D5">
              <w:rPr>
                <w:noProof/>
                <w:webHidden/>
              </w:rPr>
              <w:t>152</w:t>
            </w:r>
            <w:r w:rsidR="00AB57D5">
              <w:rPr>
                <w:noProof/>
                <w:webHidden/>
              </w:rPr>
              <w:fldChar w:fldCharType="end"/>
            </w:r>
          </w:hyperlink>
        </w:p>
        <w:p w14:paraId="27F84608" w14:textId="6CFE1845"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30" w:history="1">
            <w:r w:rsidR="00AB57D5" w:rsidRPr="00C77B8F">
              <w:rPr>
                <w:rStyle w:val="Hypertextovodkaz"/>
                <w:noProof/>
              </w:rPr>
              <w:t>14.3</w:t>
            </w:r>
            <w:r w:rsidR="00AB57D5">
              <w:rPr>
                <w:rFonts w:asciiTheme="minorHAnsi" w:eastAsiaTheme="minorEastAsia" w:hAnsiTheme="minorHAnsi" w:cstheme="minorBidi"/>
                <w:noProof/>
                <w:sz w:val="22"/>
                <w:szCs w:val="22"/>
                <w:lang w:eastAsia="cs-CZ"/>
              </w:rPr>
              <w:tab/>
            </w:r>
            <w:r w:rsidR="00AB57D5" w:rsidRPr="00C77B8F">
              <w:rPr>
                <w:rStyle w:val="Hypertextovodkaz"/>
                <w:noProof/>
              </w:rPr>
              <w:t>Anonymní stížnosti</w:t>
            </w:r>
            <w:r w:rsidR="00AB57D5">
              <w:rPr>
                <w:noProof/>
                <w:webHidden/>
              </w:rPr>
              <w:tab/>
            </w:r>
            <w:r w:rsidR="00AB57D5">
              <w:rPr>
                <w:noProof/>
                <w:webHidden/>
              </w:rPr>
              <w:fldChar w:fldCharType="begin"/>
            </w:r>
            <w:r w:rsidR="00AB57D5">
              <w:rPr>
                <w:noProof/>
                <w:webHidden/>
              </w:rPr>
              <w:instrText xml:space="preserve"> PAGEREF _Toc118129030 \h </w:instrText>
            </w:r>
            <w:r w:rsidR="00AB57D5">
              <w:rPr>
                <w:noProof/>
                <w:webHidden/>
              </w:rPr>
            </w:r>
            <w:r w:rsidR="00AB57D5">
              <w:rPr>
                <w:noProof/>
                <w:webHidden/>
              </w:rPr>
              <w:fldChar w:fldCharType="separate"/>
            </w:r>
            <w:r w:rsidR="00AB57D5">
              <w:rPr>
                <w:noProof/>
                <w:webHidden/>
              </w:rPr>
              <w:t>152</w:t>
            </w:r>
            <w:r w:rsidR="00AB57D5">
              <w:rPr>
                <w:noProof/>
                <w:webHidden/>
              </w:rPr>
              <w:fldChar w:fldCharType="end"/>
            </w:r>
          </w:hyperlink>
        </w:p>
        <w:p w14:paraId="7AA361CA" w14:textId="0CC09F66"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31" w:history="1">
            <w:r w:rsidR="00AB57D5" w:rsidRPr="00C77B8F">
              <w:rPr>
                <w:rStyle w:val="Hypertextovodkaz"/>
                <w:noProof/>
              </w:rPr>
              <w:t>14.4</w:t>
            </w:r>
            <w:r w:rsidR="00AB57D5">
              <w:rPr>
                <w:rFonts w:asciiTheme="minorHAnsi" w:eastAsiaTheme="minorEastAsia" w:hAnsiTheme="minorHAnsi" w:cstheme="minorBidi"/>
                <w:noProof/>
                <w:sz w:val="22"/>
                <w:szCs w:val="22"/>
                <w:lang w:eastAsia="cs-CZ"/>
              </w:rPr>
              <w:tab/>
            </w:r>
            <w:r w:rsidR="00AB57D5" w:rsidRPr="00C77B8F">
              <w:rPr>
                <w:rStyle w:val="Hypertextovodkaz"/>
                <w:noProof/>
              </w:rPr>
              <w:t>POSTUP PŘI VYŘIZOVÁNÍ STÍŽNOSTÍ</w:t>
            </w:r>
            <w:r w:rsidR="00AB57D5">
              <w:rPr>
                <w:noProof/>
                <w:webHidden/>
              </w:rPr>
              <w:tab/>
            </w:r>
            <w:r w:rsidR="00AB57D5">
              <w:rPr>
                <w:noProof/>
                <w:webHidden/>
              </w:rPr>
              <w:fldChar w:fldCharType="begin"/>
            </w:r>
            <w:r w:rsidR="00AB57D5">
              <w:rPr>
                <w:noProof/>
                <w:webHidden/>
              </w:rPr>
              <w:instrText xml:space="preserve"> PAGEREF _Toc118129031 \h </w:instrText>
            </w:r>
            <w:r w:rsidR="00AB57D5">
              <w:rPr>
                <w:noProof/>
                <w:webHidden/>
              </w:rPr>
            </w:r>
            <w:r w:rsidR="00AB57D5">
              <w:rPr>
                <w:noProof/>
                <w:webHidden/>
              </w:rPr>
              <w:fldChar w:fldCharType="separate"/>
            </w:r>
            <w:r w:rsidR="00AB57D5">
              <w:rPr>
                <w:noProof/>
                <w:webHidden/>
              </w:rPr>
              <w:t>153</w:t>
            </w:r>
            <w:r w:rsidR="00AB57D5">
              <w:rPr>
                <w:noProof/>
                <w:webHidden/>
              </w:rPr>
              <w:fldChar w:fldCharType="end"/>
            </w:r>
          </w:hyperlink>
        </w:p>
        <w:p w14:paraId="68EB8E1F" w14:textId="512075F3"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32" w:history="1">
            <w:r w:rsidR="00AB57D5" w:rsidRPr="00C77B8F">
              <w:rPr>
                <w:rStyle w:val="Hypertextovodkaz"/>
                <w:noProof/>
              </w:rPr>
              <w:t>14.5</w:t>
            </w:r>
            <w:r w:rsidR="00AB57D5">
              <w:rPr>
                <w:rFonts w:asciiTheme="minorHAnsi" w:eastAsiaTheme="minorEastAsia" w:hAnsiTheme="minorHAnsi" w:cstheme="minorBidi"/>
                <w:noProof/>
                <w:sz w:val="22"/>
                <w:szCs w:val="22"/>
                <w:lang w:eastAsia="cs-CZ"/>
              </w:rPr>
              <w:tab/>
            </w:r>
            <w:r w:rsidR="00AB57D5" w:rsidRPr="00C77B8F">
              <w:rPr>
                <w:rStyle w:val="Hypertextovodkaz"/>
                <w:noProof/>
              </w:rPr>
              <w:t>Když si stěžují děti</w:t>
            </w:r>
            <w:r w:rsidR="00AB57D5">
              <w:rPr>
                <w:noProof/>
                <w:webHidden/>
              </w:rPr>
              <w:tab/>
            </w:r>
            <w:r w:rsidR="00AB57D5">
              <w:rPr>
                <w:noProof/>
                <w:webHidden/>
              </w:rPr>
              <w:fldChar w:fldCharType="begin"/>
            </w:r>
            <w:r w:rsidR="00AB57D5">
              <w:rPr>
                <w:noProof/>
                <w:webHidden/>
              </w:rPr>
              <w:instrText xml:space="preserve"> PAGEREF _Toc118129032 \h </w:instrText>
            </w:r>
            <w:r w:rsidR="00AB57D5">
              <w:rPr>
                <w:noProof/>
                <w:webHidden/>
              </w:rPr>
            </w:r>
            <w:r w:rsidR="00AB57D5">
              <w:rPr>
                <w:noProof/>
                <w:webHidden/>
              </w:rPr>
              <w:fldChar w:fldCharType="separate"/>
            </w:r>
            <w:r w:rsidR="00AB57D5">
              <w:rPr>
                <w:noProof/>
                <w:webHidden/>
              </w:rPr>
              <w:t>154</w:t>
            </w:r>
            <w:r w:rsidR="00AB57D5">
              <w:rPr>
                <w:noProof/>
                <w:webHidden/>
              </w:rPr>
              <w:fldChar w:fldCharType="end"/>
            </w:r>
          </w:hyperlink>
        </w:p>
        <w:p w14:paraId="2FB83253" w14:textId="159FD84A"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33" w:history="1">
            <w:r w:rsidR="00AB57D5" w:rsidRPr="00C77B8F">
              <w:rPr>
                <w:rStyle w:val="Hypertextovodkaz"/>
                <w:noProof/>
              </w:rPr>
              <w:t>14.5.1</w:t>
            </w:r>
            <w:r w:rsidR="00AB57D5">
              <w:rPr>
                <w:rFonts w:asciiTheme="minorHAnsi" w:eastAsiaTheme="minorEastAsia" w:hAnsiTheme="minorHAnsi" w:cstheme="minorBidi"/>
                <w:noProof/>
                <w:color w:val="auto"/>
                <w:sz w:val="22"/>
                <w:szCs w:val="22"/>
              </w:rPr>
              <w:tab/>
            </w:r>
            <w:r w:rsidR="00AB57D5" w:rsidRPr="00C77B8F">
              <w:rPr>
                <w:rStyle w:val="Hypertextovodkaz"/>
                <w:noProof/>
              </w:rPr>
              <w:t>Nápravná opatření</w:t>
            </w:r>
            <w:r w:rsidR="00AB57D5">
              <w:rPr>
                <w:noProof/>
                <w:webHidden/>
              </w:rPr>
              <w:tab/>
            </w:r>
            <w:r w:rsidR="00AB57D5">
              <w:rPr>
                <w:noProof/>
                <w:webHidden/>
              </w:rPr>
              <w:fldChar w:fldCharType="begin"/>
            </w:r>
            <w:r w:rsidR="00AB57D5">
              <w:rPr>
                <w:noProof/>
                <w:webHidden/>
              </w:rPr>
              <w:instrText xml:space="preserve"> PAGEREF _Toc118129033 \h </w:instrText>
            </w:r>
            <w:r w:rsidR="00AB57D5">
              <w:rPr>
                <w:noProof/>
                <w:webHidden/>
              </w:rPr>
            </w:r>
            <w:r w:rsidR="00AB57D5">
              <w:rPr>
                <w:noProof/>
                <w:webHidden/>
              </w:rPr>
              <w:fldChar w:fldCharType="separate"/>
            </w:r>
            <w:r w:rsidR="00AB57D5">
              <w:rPr>
                <w:noProof/>
                <w:webHidden/>
              </w:rPr>
              <w:t>154</w:t>
            </w:r>
            <w:r w:rsidR="00AB57D5">
              <w:rPr>
                <w:noProof/>
                <w:webHidden/>
              </w:rPr>
              <w:fldChar w:fldCharType="end"/>
            </w:r>
          </w:hyperlink>
        </w:p>
        <w:p w14:paraId="486F65AE" w14:textId="370A9CB8"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34" w:history="1">
            <w:r w:rsidR="00AB57D5" w:rsidRPr="00C77B8F">
              <w:rPr>
                <w:rStyle w:val="Hypertextovodkaz"/>
                <w:noProof/>
              </w:rPr>
              <w:t>14.6</w:t>
            </w:r>
            <w:r w:rsidR="00AB57D5">
              <w:rPr>
                <w:rFonts w:asciiTheme="minorHAnsi" w:eastAsiaTheme="minorEastAsia" w:hAnsiTheme="minorHAnsi" w:cstheme="minorBidi"/>
                <w:noProof/>
                <w:sz w:val="22"/>
                <w:szCs w:val="22"/>
                <w:lang w:eastAsia="cs-CZ"/>
              </w:rPr>
              <w:tab/>
            </w:r>
            <w:r w:rsidR="00AB57D5" w:rsidRPr="00C77B8F">
              <w:rPr>
                <w:rStyle w:val="Hypertextovodkaz"/>
                <w:noProof/>
              </w:rPr>
              <w:t>Zákonní zástupci (jimi pověřené osoby)</w:t>
            </w:r>
            <w:r w:rsidR="00AB57D5">
              <w:rPr>
                <w:noProof/>
                <w:webHidden/>
              </w:rPr>
              <w:tab/>
            </w:r>
            <w:r w:rsidR="00AB57D5">
              <w:rPr>
                <w:noProof/>
                <w:webHidden/>
              </w:rPr>
              <w:fldChar w:fldCharType="begin"/>
            </w:r>
            <w:r w:rsidR="00AB57D5">
              <w:rPr>
                <w:noProof/>
                <w:webHidden/>
              </w:rPr>
              <w:instrText xml:space="preserve"> PAGEREF _Toc118129034 \h </w:instrText>
            </w:r>
            <w:r w:rsidR="00AB57D5">
              <w:rPr>
                <w:noProof/>
                <w:webHidden/>
              </w:rPr>
            </w:r>
            <w:r w:rsidR="00AB57D5">
              <w:rPr>
                <w:noProof/>
                <w:webHidden/>
              </w:rPr>
              <w:fldChar w:fldCharType="separate"/>
            </w:r>
            <w:r w:rsidR="00AB57D5">
              <w:rPr>
                <w:noProof/>
                <w:webHidden/>
              </w:rPr>
              <w:t>155</w:t>
            </w:r>
            <w:r w:rsidR="00AB57D5">
              <w:rPr>
                <w:noProof/>
                <w:webHidden/>
              </w:rPr>
              <w:fldChar w:fldCharType="end"/>
            </w:r>
          </w:hyperlink>
        </w:p>
        <w:p w14:paraId="749CA1A5" w14:textId="7F9A682B"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35" w:history="1">
            <w:r w:rsidR="00AB57D5" w:rsidRPr="00C77B8F">
              <w:rPr>
                <w:rStyle w:val="Hypertextovodkaz"/>
                <w:noProof/>
              </w:rPr>
              <w:t>14.7</w:t>
            </w:r>
            <w:r w:rsidR="00AB57D5">
              <w:rPr>
                <w:rFonts w:asciiTheme="minorHAnsi" w:eastAsiaTheme="minorEastAsia" w:hAnsiTheme="minorHAnsi" w:cstheme="minorBidi"/>
                <w:noProof/>
                <w:sz w:val="22"/>
                <w:szCs w:val="22"/>
                <w:lang w:eastAsia="cs-CZ"/>
              </w:rPr>
              <w:tab/>
            </w:r>
            <w:r w:rsidR="00AB57D5" w:rsidRPr="00C77B8F">
              <w:rPr>
                <w:rStyle w:val="Hypertextovodkaz"/>
                <w:noProof/>
              </w:rPr>
              <w:t>Další osoby</w:t>
            </w:r>
            <w:r w:rsidR="00AB57D5">
              <w:rPr>
                <w:noProof/>
                <w:webHidden/>
              </w:rPr>
              <w:tab/>
            </w:r>
            <w:r w:rsidR="00AB57D5">
              <w:rPr>
                <w:noProof/>
                <w:webHidden/>
              </w:rPr>
              <w:fldChar w:fldCharType="begin"/>
            </w:r>
            <w:r w:rsidR="00AB57D5">
              <w:rPr>
                <w:noProof/>
                <w:webHidden/>
              </w:rPr>
              <w:instrText xml:space="preserve"> PAGEREF _Toc118129035 \h </w:instrText>
            </w:r>
            <w:r w:rsidR="00AB57D5">
              <w:rPr>
                <w:noProof/>
                <w:webHidden/>
              </w:rPr>
            </w:r>
            <w:r w:rsidR="00AB57D5">
              <w:rPr>
                <w:noProof/>
                <w:webHidden/>
              </w:rPr>
              <w:fldChar w:fldCharType="separate"/>
            </w:r>
            <w:r w:rsidR="00AB57D5">
              <w:rPr>
                <w:noProof/>
                <w:webHidden/>
              </w:rPr>
              <w:t>155</w:t>
            </w:r>
            <w:r w:rsidR="00AB57D5">
              <w:rPr>
                <w:noProof/>
                <w:webHidden/>
              </w:rPr>
              <w:fldChar w:fldCharType="end"/>
            </w:r>
          </w:hyperlink>
        </w:p>
        <w:p w14:paraId="37F22430" w14:textId="78AADE9D"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36" w:history="1">
            <w:r w:rsidR="00AB57D5" w:rsidRPr="00C77B8F">
              <w:rPr>
                <w:rStyle w:val="Hypertextovodkaz"/>
                <w:noProof/>
              </w:rPr>
              <w:t>14.8</w:t>
            </w:r>
            <w:r w:rsidR="00AB57D5">
              <w:rPr>
                <w:rFonts w:asciiTheme="minorHAnsi" w:eastAsiaTheme="minorEastAsia" w:hAnsiTheme="minorHAnsi" w:cstheme="minorBidi"/>
                <w:noProof/>
                <w:sz w:val="22"/>
                <w:szCs w:val="22"/>
                <w:lang w:eastAsia="cs-CZ"/>
              </w:rPr>
              <w:tab/>
            </w:r>
            <w:r w:rsidR="00AB57D5" w:rsidRPr="00C77B8F">
              <w:rPr>
                <w:rStyle w:val="Hypertextovodkaz"/>
                <w:noProof/>
              </w:rPr>
              <w:t>V případě stížností zaměstnanců zařízení se postupuje následovně:</w:t>
            </w:r>
            <w:r w:rsidR="00AB57D5">
              <w:rPr>
                <w:noProof/>
                <w:webHidden/>
              </w:rPr>
              <w:tab/>
            </w:r>
            <w:r w:rsidR="00AB57D5">
              <w:rPr>
                <w:noProof/>
                <w:webHidden/>
              </w:rPr>
              <w:fldChar w:fldCharType="begin"/>
            </w:r>
            <w:r w:rsidR="00AB57D5">
              <w:rPr>
                <w:noProof/>
                <w:webHidden/>
              </w:rPr>
              <w:instrText xml:space="preserve"> PAGEREF _Toc118129036 \h </w:instrText>
            </w:r>
            <w:r w:rsidR="00AB57D5">
              <w:rPr>
                <w:noProof/>
                <w:webHidden/>
              </w:rPr>
            </w:r>
            <w:r w:rsidR="00AB57D5">
              <w:rPr>
                <w:noProof/>
                <w:webHidden/>
              </w:rPr>
              <w:fldChar w:fldCharType="separate"/>
            </w:r>
            <w:r w:rsidR="00AB57D5">
              <w:rPr>
                <w:noProof/>
                <w:webHidden/>
              </w:rPr>
              <w:t>156</w:t>
            </w:r>
            <w:r w:rsidR="00AB57D5">
              <w:rPr>
                <w:noProof/>
                <w:webHidden/>
              </w:rPr>
              <w:fldChar w:fldCharType="end"/>
            </w:r>
          </w:hyperlink>
        </w:p>
        <w:p w14:paraId="5F6318FB" w14:textId="44819E90"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9037" w:history="1">
            <w:r w:rsidR="00AB57D5" w:rsidRPr="00C77B8F">
              <w:rPr>
                <w:rStyle w:val="Hypertextovodkaz"/>
                <w:noProof/>
              </w:rPr>
              <w:t>15</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15 - RIZIKOVÉ, HAVARIJNÍ A NOUZOVÉ SITUACE</w:t>
            </w:r>
            <w:r w:rsidR="00AB57D5">
              <w:rPr>
                <w:noProof/>
                <w:webHidden/>
              </w:rPr>
              <w:tab/>
            </w:r>
            <w:r w:rsidR="00AB57D5">
              <w:rPr>
                <w:noProof/>
                <w:webHidden/>
              </w:rPr>
              <w:fldChar w:fldCharType="begin"/>
            </w:r>
            <w:r w:rsidR="00AB57D5">
              <w:rPr>
                <w:noProof/>
                <w:webHidden/>
              </w:rPr>
              <w:instrText xml:space="preserve"> PAGEREF _Toc118129037 \h </w:instrText>
            </w:r>
            <w:r w:rsidR="00AB57D5">
              <w:rPr>
                <w:noProof/>
                <w:webHidden/>
              </w:rPr>
            </w:r>
            <w:r w:rsidR="00AB57D5">
              <w:rPr>
                <w:noProof/>
                <w:webHidden/>
              </w:rPr>
              <w:fldChar w:fldCharType="separate"/>
            </w:r>
            <w:r w:rsidR="00AB57D5">
              <w:rPr>
                <w:noProof/>
                <w:webHidden/>
              </w:rPr>
              <w:t>160</w:t>
            </w:r>
            <w:r w:rsidR="00AB57D5">
              <w:rPr>
                <w:noProof/>
                <w:webHidden/>
              </w:rPr>
              <w:fldChar w:fldCharType="end"/>
            </w:r>
          </w:hyperlink>
        </w:p>
        <w:p w14:paraId="77C24353" w14:textId="214A7C9B"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38" w:history="1">
            <w:r w:rsidR="00AB57D5" w:rsidRPr="00C77B8F">
              <w:rPr>
                <w:rStyle w:val="Hypertextovodkaz"/>
                <w:noProof/>
              </w:rPr>
              <w:t>15.1</w:t>
            </w:r>
            <w:r w:rsidR="00AB57D5">
              <w:rPr>
                <w:rFonts w:asciiTheme="minorHAnsi" w:eastAsiaTheme="minorEastAsia" w:hAnsiTheme="minorHAnsi" w:cstheme="minorBidi"/>
                <w:noProof/>
                <w:sz w:val="22"/>
                <w:szCs w:val="22"/>
                <w:lang w:eastAsia="cs-CZ"/>
              </w:rPr>
              <w:tab/>
            </w:r>
            <w:r w:rsidR="00AB57D5" w:rsidRPr="00C77B8F">
              <w:rPr>
                <w:rStyle w:val="Hypertextovodkaz"/>
                <w:noProof/>
              </w:rPr>
              <w:t>Rizikové, havarijní a nouzové situace</w:t>
            </w:r>
            <w:r w:rsidR="00AB57D5">
              <w:rPr>
                <w:noProof/>
                <w:webHidden/>
              </w:rPr>
              <w:tab/>
            </w:r>
            <w:r w:rsidR="00AB57D5">
              <w:rPr>
                <w:noProof/>
                <w:webHidden/>
              </w:rPr>
              <w:fldChar w:fldCharType="begin"/>
            </w:r>
            <w:r w:rsidR="00AB57D5">
              <w:rPr>
                <w:noProof/>
                <w:webHidden/>
              </w:rPr>
              <w:instrText xml:space="preserve"> PAGEREF _Toc118129038 \h </w:instrText>
            </w:r>
            <w:r w:rsidR="00AB57D5">
              <w:rPr>
                <w:noProof/>
                <w:webHidden/>
              </w:rPr>
            </w:r>
            <w:r w:rsidR="00AB57D5">
              <w:rPr>
                <w:noProof/>
                <w:webHidden/>
              </w:rPr>
              <w:fldChar w:fldCharType="separate"/>
            </w:r>
            <w:r w:rsidR="00AB57D5">
              <w:rPr>
                <w:noProof/>
                <w:webHidden/>
              </w:rPr>
              <w:t>160</w:t>
            </w:r>
            <w:r w:rsidR="00AB57D5">
              <w:rPr>
                <w:noProof/>
                <w:webHidden/>
              </w:rPr>
              <w:fldChar w:fldCharType="end"/>
            </w:r>
          </w:hyperlink>
        </w:p>
        <w:p w14:paraId="729DC7CD" w14:textId="14E50C99"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39" w:history="1">
            <w:r w:rsidR="00AB57D5" w:rsidRPr="00C77B8F">
              <w:rPr>
                <w:rStyle w:val="Hypertextovodkaz"/>
                <w:noProof/>
              </w:rPr>
              <w:t>15.2</w:t>
            </w:r>
            <w:r w:rsidR="00AB57D5">
              <w:rPr>
                <w:rFonts w:asciiTheme="minorHAnsi" w:eastAsiaTheme="minorEastAsia" w:hAnsiTheme="minorHAnsi" w:cstheme="minorBidi"/>
                <w:noProof/>
                <w:sz w:val="22"/>
                <w:szCs w:val="22"/>
                <w:lang w:eastAsia="cs-CZ"/>
              </w:rPr>
              <w:tab/>
            </w:r>
            <w:r w:rsidR="00AB57D5" w:rsidRPr="00C77B8F">
              <w:rPr>
                <w:rStyle w:val="Hypertextovodkaz"/>
                <w:noProof/>
              </w:rPr>
              <w:t>Rizikové situace</w:t>
            </w:r>
            <w:r w:rsidR="00AB57D5">
              <w:rPr>
                <w:noProof/>
                <w:webHidden/>
              </w:rPr>
              <w:tab/>
            </w:r>
            <w:r w:rsidR="00AB57D5">
              <w:rPr>
                <w:noProof/>
                <w:webHidden/>
              </w:rPr>
              <w:fldChar w:fldCharType="begin"/>
            </w:r>
            <w:r w:rsidR="00AB57D5">
              <w:rPr>
                <w:noProof/>
                <w:webHidden/>
              </w:rPr>
              <w:instrText xml:space="preserve"> PAGEREF _Toc118129039 \h </w:instrText>
            </w:r>
            <w:r w:rsidR="00AB57D5">
              <w:rPr>
                <w:noProof/>
                <w:webHidden/>
              </w:rPr>
            </w:r>
            <w:r w:rsidR="00AB57D5">
              <w:rPr>
                <w:noProof/>
                <w:webHidden/>
              </w:rPr>
              <w:fldChar w:fldCharType="separate"/>
            </w:r>
            <w:r w:rsidR="00AB57D5">
              <w:rPr>
                <w:noProof/>
                <w:webHidden/>
              </w:rPr>
              <w:t>161</w:t>
            </w:r>
            <w:r w:rsidR="00AB57D5">
              <w:rPr>
                <w:noProof/>
                <w:webHidden/>
              </w:rPr>
              <w:fldChar w:fldCharType="end"/>
            </w:r>
          </w:hyperlink>
        </w:p>
        <w:p w14:paraId="2A06FF08" w14:textId="374EC683"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40" w:history="1">
            <w:r w:rsidR="00AB57D5" w:rsidRPr="00C77B8F">
              <w:rPr>
                <w:rStyle w:val="Hypertextovodkaz"/>
                <w:noProof/>
              </w:rPr>
              <w:t>15.2.1</w:t>
            </w:r>
            <w:r w:rsidR="00AB57D5">
              <w:rPr>
                <w:rFonts w:asciiTheme="minorHAnsi" w:eastAsiaTheme="minorEastAsia" w:hAnsiTheme="minorHAnsi" w:cstheme="minorBidi"/>
                <w:noProof/>
                <w:color w:val="auto"/>
                <w:sz w:val="22"/>
                <w:szCs w:val="22"/>
              </w:rPr>
              <w:tab/>
            </w:r>
            <w:r w:rsidR="00AB57D5" w:rsidRPr="00C77B8F">
              <w:rPr>
                <w:rStyle w:val="Hypertextovodkaz"/>
                <w:noProof/>
              </w:rPr>
              <w:t>Na straně rodiče nebo jiné osoby odpovědné za výchovu nebo osoby blízké</w:t>
            </w:r>
            <w:r w:rsidR="00AB57D5">
              <w:rPr>
                <w:noProof/>
                <w:webHidden/>
              </w:rPr>
              <w:tab/>
            </w:r>
            <w:r w:rsidR="00AB57D5">
              <w:rPr>
                <w:noProof/>
                <w:webHidden/>
              </w:rPr>
              <w:fldChar w:fldCharType="begin"/>
            </w:r>
            <w:r w:rsidR="00AB57D5">
              <w:rPr>
                <w:noProof/>
                <w:webHidden/>
              </w:rPr>
              <w:instrText xml:space="preserve"> PAGEREF _Toc118129040 \h </w:instrText>
            </w:r>
            <w:r w:rsidR="00AB57D5">
              <w:rPr>
                <w:noProof/>
                <w:webHidden/>
              </w:rPr>
            </w:r>
            <w:r w:rsidR="00AB57D5">
              <w:rPr>
                <w:noProof/>
                <w:webHidden/>
              </w:rPr>
              <w:fldChar w:fldCharType="separate"/>
            </w:r>
            <w:r w:rsidR="00AB57D5">
              <w:rPr>
                <w:noProof/>
                <w:webHidden/>
              </w:rPr>
              <w:t>161</w:t>
            </w:r>
            <w:r w:rsidR="00AB57D5">
              <w:rPr>
                <w:noProof/>
                <w:webHidden/>
              </w:rPr>
              <w:fldChar w:fldCharType="end"/>
            </w:r>
          </w:hyperlink>
        </w:p>
        <w:p w14:paraId="69729D9C" w14:textId="1AAB24E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41" w:history="1">
            <w:r w:rsidR="00AB57D5" w:rsidRPr="00C77B8F">
              <w:rPr>
                <w:rStyle w:val="Hypertextovodkaz"/>
                <w:noProof/>
              </w:rPr>
              <w:t>15.2.2</w:t>
            </w:r>
            <w:r w:rsidR="00AB57D5">
              <w:rPr>
                <w:rFonts w:asciiTheme="minorHAnsi" w:eastAsiaTheme="minorEastAsia" w:hAnsiTheme="minorHAnsi" w:cstheme="minorBidi"/>
                <w:noProof/>
                <w:color w:val="auto"/>
                <w:sz w:val="22"/>
                <w:szCs w:val="22"/>
              </w:rPr>
              <w:tab/>
            </w:r>
            <w:r w:rsidR="00AB57D5" w:rsidRPr="00C77B8F">
              <w:rPr>
                <w:rStyle w:val="Hypertextovodkaz"/>
                <w:noProof/>
              </w:rPr>
              <w:t>Na straně dítěte</w:t>
            </w:r>
            <w:r w:rsidR="00AB57D5">
              <w:rPr>
                <w:noProof/>
                <w:webHidden/>
              </w:rPr>
              <w:tab/>
            </w:r>
            <w:r w:rsidR="00AB57D5">
              <w:rPr>
                <w:noProof/>
                <w:webHidden/>
              </w:rPr>
              <w:fldChar w:fldCharType="begin"/>
            </w:r>
            <w:r w:rsidR="00AB57D5">
              <w:rPr>
                <w:noProof/>
                <w:webHidden/>
              </w:rPr>
              <w:instrText xml:space="preserve"> PAGEREF _Toc118129041 \h </w:instrText>
            </w:r>
            <w:r w:rsidR="00AB57D5">
              <w:rPr>
                <w:noProof/>
                <w:webHidden/>
              </w:rPr>
            </w:r>
            <w:r w:rsidR="00AB57D5">
              <w:rPr>
                <w:noProof/>
                <w:webHidden/>
              </w:rPr>
              <w:fldChar w:fldCharType="separate"/>
            </w:r>
            <w:r w:rsidR="00AB57D5">
              <w:rPr>
                <w:noProof/>
                <w:webHidden/>
              </w:rPr>
              <w:t>163</w:t>
            </w:r>
            <w:r w:rsidR="00AB57D5">
              <w:rPr>
                <w:noProof/>
                <w:webHidden/>
              </w:rPr>
              <w:fldChar w:fldCharType="end"/>
            </w:r>
          </w:hyperlink>
        </w:p>
        <w:p w14:paraId="6D15635A" w14:textId="355CBBFF"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42" w:history="1">
            <w:r w:rsidR="00AB57D5" w:rsidRPr="00C77B8F">
              <w:rPr>
                <w:rStyle w:val="Hypertextovodkaz"/>
                <w:noProof/>
              </w:rPr>
              <w:t>15.3</w:t>
            </w:r>
            <w:r w:rsidR="00AB57D5">
              <w:rPr>
                <w:rFonts w:asciiTheme="minorHAnsi" w:eastAsiaTheme="minorEastAsia" w:hAnsiTheme="minorHAnsi" w:cstheme="minorBidi"/>
                <w:noProof/>
                <w:sz w:val="22"/>
                <w:szCs w:val="22"/>
                <w:lang w:eastAsia="cs-CZ"/>
              </w:rPr>
              <w:tab/>
            </w:r>
            <w:r w:rsidR="00AB57D5" w:rsidRPr="00C77B8F">
              <w:rPr>
                <w:rStyle w:val="Hypertextovodkaz"/>
                <w:noProof/>
              </w:rPr>
              <w:t>Úrazy</w:t>
            </w:r>
            <w:r w:rsidR="00AB57D5">
              <w:rPr>
                <w:noProof/>
                <w:webHidden/>
              </w:rPr>
              <w:tab/>
            </w:r>
            <w:r w:rsidR="00AB57D5">
              <w:rPr>
                <w:noProof/>
                <w:webHidden/>
              </w:rPr>
              <w:fldChar w:fldCharType="begin"/>
            </w:r>
            <w:r w:rsidR="00AB57D5">
              <w:rPr>
                <w:noProof/>
                <w:webHidden/>
              </w:rPr>
              <w:instrText xml:space="preserve"> PAGEREF _Toc118129042 \h </w:instrText>
            </w:r>
            <w:r w:rsidR="00AB57D5">
              <w:rPr>
                <w:noProof/>
                <w:webHidden/>
              </w:rPr>
            </w:r>
            <w:r w:rsidR="00AB57D5">
              <w:rPr>
                <w:noProof/>
                <w:webHidden/>
              </w:rPr>
              <w:fldChar w:fldCharType="separate"/>
            </w:r>
            <w:r w:rsidR="00AB57D5">
              <w:rPr>
                <w:noProof/>
                <w:webHidden/>
              </w:rPr>
              <w:t>170</w:t>
            </w:r>
            <w:r w:rsidR="00AB57D5">
              <w:rPr>
                <w:noProof/>
                <w:webHidden/>
              </w:rPr>
              <w:fldChar w:fldCharType="end"/>
            </w:r>
          </w:hyperlink>
        </w:p>
        <w:p w14:paraId="6891734C" w14:textId="59B26FB6"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43" w:history="1">
            <w:r w:rsidR="00AB57D5" w:rsidRPr="00C77B8F">
              <w:rPr>
                <w:rStyle w:val="Hypertextovodkaz"/>
                <w:noProof/>
              </w:rPr>
              <w:t>15.3.1</w:t>
            </w:r>
            <w:r w:rsidR="00AB57D5">
              <w:rPr>
                <w:rFonts w:asciiTheme="minorHAnsi" w:eastAsiaTheme="minorEastAsia" w:hAnsiTheme="minorHAnsi" w:cstheme="minorBidi"/>
                <w:noProof/>
                <w:color w:val="auto"/>
                <w:sz w:val="22"/>
                <w:szCs w:val="22"/>
              </w:rPr>
              <w:tab/>
            </w:r>
            <w:r w:rsidR="00AB57D5" w:rsidRPr="00C77B8F">
              <w:rPr>
                <w:rStyle w:val="Hypertextovodkaz"/>
                <w:noProof/>
              </w:rPr>
              <w:t>Lehký pracovní úraz</w:t>
            </w:r>
            <w:r w:rsidR="00AB57D5">
              <w:rPr>
                <w:noProof/>
                <w:webHidden/>
              </w:rPr>
              <w:tab/>
            </w:r>
            <w:r w:rsidR="00AB57D5">
              <w:rPr>
                <w:noProof/>
                <w:webHidden/>
              </w:rPr>
              <w:fldChar w:fldCharType="begin"/>
            </w:r>
            <w:r w:rsidR="00AB57D5">
              <w:rPr>
                <w:noProof/>
                <w:webHidden/>
              </w:rPr>
              <w:instrText xml:space="preserve"> PAGEREF _Toc118129043 \h </w:instrText>
            </w:r>
            <w:r w:rsidR="00AB57D5">
              <w:rPr>
                <w:noProof/>
                <w:webHidden/>
              </w:rPr>
            </w:r>
            <w:r w:rsidR="00AB57D5">
              <w:rPr>
                <w:noProof/>
                <w:webHidden/>
              </w:rPr>
              <w:fldChar w:fldCharType="separate"/>
            </w:r>
            <w:r w:rsidR="00AB57D5">
              <w:rPr>
                <w:noProof/>
                <w:webHidden/>
              </w:rPr>
              <w:t>171</w:t>
            </w:r>
            <w:r w:rsidR="00AB57D5">
              <w:rPr>
                <w:noProof/>
                <w:webHidden/>
              </w:rPr>
              <w:fldChar w:fldCharType="end"/>
            </w:r>
          </w:hyperlink>
        </w:p>
        <w:p w14:paraId="2F011156" w14:textId="14FE321E"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44" w:history="1">
            <w:r w:rsidR="00AB57D5" w:rsidRPr="00C77B8F">
              <w:rPr>
                <w:rStyle w:val="Hypertextovodkaz"/>
                <w:noProof/>
              </w:rPr>
              <w:t>15.3.2</w:t>
            </w:r>
            <w:r w:rsidR="00AB57D5">
              <w:rPr>
                <w:rFonts w:asciiTheme="minorHAnsi" w:eastAsiaTheme="minorEastAsia" w:hAnsiTheme="minorHAnsi" w:cstheme="minorBidi"/>
                <w:noProof/>
                <w:color w:val="auto"/>
                <w:sz w:val="22"/>
                <w:szCs w:val="22"/>
              </w:rPr>
              <w:tab/>
            </w:r>
            <w:r w:rsidR="00AB57D5" w:rsidRPr="00C77B8F">
              <w:rPr>
                <w:rStyle w:val="Hypertextovodkaz"/>
                <w:noProof/>
              </w:rPr>
              <w:t>Úraz dítěte</w:t>
            </w:r>
            <w:r w:rsidR="00AB57D5">
              <w:rPr>
                <w:noProof/>
                <w:webHidden/>
              </w:rPr>
              <w:tab/>
            </w:r>
            <w:r w:rsidR="00AB57D5">
              <w:rPr>
                <w:noProof/>
                <w:webHidden/>
              </w:rPr>
              <w:fldChar w:fldCharType="begin"/>
            </w:r>
            <w:r w:rsidR="00AB57D5">
              <w:rPr>
                <w:noProof/>
                <w:webHidden/>
              </w:rPr>
              <w:instrText xml:space="preserve"> PAGEREF _Toc118129044 \h </w:instrText>
            </w:r>
            <w:r w:rsidR="00AB57D5">
              <w:rPr>
                <w:noProof/>
                <w:webHidden/>
              </w:rPr>
            </w:r>
            <w:r w:rsidR="00AB57D5">
              <w:rPr>
                <w:noProof/>
                <w:webHidden/>
              </w:rPr>
              <w:fldChar w:fldCharType="separate"/>
            </w:r>
            <w:r w:rsidR="00AB57D5">
              <w:rPr>
                <w:noProof/>
                <w:webHidden/>
              </w:rPr>
              <w:t>171</w:t>
            </w:r>
            <w:r w:rsidR="00AB57D5">
              <w:rPr>
                <w:noProof/>
                <w:webHidden/>
              </w:rPr>
              <w:fldChar w:fldCharType="end"/>
            </w:r>
          </w:hyperlink>
        </w:p>
        <w:p w14:paraId="5702EB34" w14:textId="0BB7A394"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45" w:history="1">
            <w:r w:rsidR="00AB57D5" w:rsidRPr="00C77B8F">
              <w:rPr>
                <w:rStyle w:val="Hypertextovodkaz"/>
                <w:noProof/>
              </w:rPr>
              <w:t>15.3.3</w:t>
            </w:r>
            <w:r w:rsidR="00AB57D5">
              <w:rPr>
                <w:rFonts w:asciiTheme="minorHAnsi" w:eastAsiaTheme="minorEastAsia" w:hAnsiTheme="minorHAnsi" w:cstheme="minorBidi"/>
                <w:noProof/>
                <w:color w:val="auto"/>
                <w:sz w:val="22"/>
                <w:szCs w:val="22"/>
              </w:rPr>
              <w:tab/>
            </w:r>
            <w:r w:rsidR="00AB57D5" w:rsidRPr="00C77B8F">
              <w:rPr>
                <w:rStyle w:val="Hypertextovodkaz"/>
                <w:noProof/>
              </w:rPr>
              <w:t>Úmrtí dítěte</w:t>
            </w:r>
            <w:r w:rsidR="00AB57D5">
              <w:rPr>
                <w:noProof/>
                <w:webHidden/>
              </w:rPr>
              <w:tab/>
            </w:r>
            <w:r w:rsidR="00AB57D5">
              <w:rPr>
                <w:noProof/>
                <w:webHidden/>
              </w:rPr>
              <w:fldChar w:fldCharType="begin"/>
            </w:r>
            <w:r w:rsidR="00AB57D5">
              <w:rPr>
                <w:noProof/>
                <w:webHidden/>
              </w:rPr>
              <w:instrText xml:space="preserve"> PAGEREF _Toc118129045 \h </w:instrText>
            </w:r>
            <w:r w:rsidR="00AB57D5">
              <w:rPr>
                <w:noProof/>
                <w:webHidden/>
              </w:rPr>
            </w:r>
            <w:r w:rsidR="00AB57D5">
              <w:rPr>
                <w:noProof/>
                <w:webHidden/>
              </w:rPr>
              <w:fldChar w:fldCharType="separate"/>
            </w:r>
            <w:r w:rsidR="00AB57D5">
              <w:rPr>
                <w:noProof/>
                <w:webHidden/>
              </w:rPr>
              <w:t>171</w:t>
            </w:r>
            <w:r w:rsidR="00AB57D5">
              <w:rPr>
                <w:noProof/>
                <w:webHidden/>
              </w:rPr>
              <w:fldChar w:fldCharType="end"/>
            </w:r>
          </w:hyperlink>
        </w:p>
        <w:p w14:paraId="2606175D" w14:textId="4FF18138"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46" w:history="1">
            <w:r w:rsidR="00AB57D5" w:rsidRPr="00C77B8F">
              <w:rPr>
                <w:rStyle w:val="Hypertextovodkaz"/>
                <w:noProof/>
              </w:rPr>
              <w:t>15.4</w:t>
            </w:r>
            <w:r w:rsidR="00AB57D5">
              <w:rPr>
                <w:rFonts w:asciiTheme="minorHAnsi" w:eastAsiaTheme="minorEastAsia" w:hAnsiTheme="minorHAnsi" w:cstheme="minorBidi"/>
                <w:noProof/>
                <w:sz w:val="22"/>
                <w:szCs w:val="22"/>
                <w:lang w:eastAsia="cs-CZ"/>
              </w:rPr>
              <w:tab/>
            </w:r>
            <w:r w:rsidR="00AB57D5" w:rsidRPr="00C77B8F">
              <w:rPr>
                <w:rStyle w:val="Hypertextovodkaz"/>
                <w:noProof/>
              </w:rPr>
              <w:t>Přímý kontakt s infekčním onemocněním dítěte nebo pracovníka</w:t>
            </w:r>
            <w:r w:rsidR="00AB57D5">
              <w:rPr>
                <w:noProof/>
                <w:webHidden/>
              </w:rPr>
              <w:tab/>
            </w:r>
            <w:r w:rsidR="00AB57D5">
              <w:rPr>
                <w:noProof/>
                <w:webHidden/>
              </w:rPr>
              <w:fldChar w:fldCharType="begin"/>
            </w:r>
            <w:r w:rsidR="00AB57D5">
              <w:rPr>
                <w:noProof/>
                <w:webHidden/>
              </w:rPr>
              <w:instrText xml:space="preserve"> PAGEREF _Toc118129046 \h </w:instrText>
            </w:r>
            <w:r w:rsidR="00AB57D5">
              <w:rPr>
                <w:noProof/>
                <w:webHidden/>
              </w:rPr>
            </w:r>
            <w:r w:rsidR="00AB57D5">
              <w:rPr>
                <w:noProof/>
                <w:webHidden/>
              </w:rPr>
              <w:fldChar w:fldCharType="separate"/>
            </w:r>
            <w:r w:rsidR="00AB57D5">
              <w:rPr>
                <w:noProof/>
                <w:webHidden/>
              </w:rPr>
              <w:t>171</w:t>
            </w:r>
            <w:r w:rsidR="00AB57D5">
              <w:rPr>
                <w:noProof/>
                <w:webHidden/>
              </w:rPr>
              <w:fldChar w:fldCharType="end"/>
            </w:r>
          </w:hyperlink>
        </w:p>
        <w:p w14:paraId="52BB0CB9" w14:textId="201B2C73"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47" w:history="1">
            <w:r w:rsidR="00AB57D5" w:rsidRPr="00C77B8F">
              <w:rPr>
                <w:rStyle w:val="Hypertextovodkaz"/>
                <w:noProof/>
              </w:rPr>
              <w:t>15.5</w:t>
            </w:r>
            <w:r w:rsidR="00AB57D5">
              <w:rPr>
                <w:rFonts w:asciiTheme="minorHAnsi" w:eastAsiaTheme="minorEastAsia" w:hAnsiTheme="minorHAnsi" w:cstheme="minorBidi"/>
                <w:noProof/>
                <w:sz w:val="22"/>
                <w:szCs w:val="22"/>
                <w:lang w:eastAsia="cs-CZ"/>
              </w:rPr>
              <w:tab/>
            </w:r>
            <w:r w:rsidR="00AB57D5" w:rsidRPr="00C77B8F">
              <w:rPr>
                <w:rStyle w:val="Hypertextovodkaz"/>
                <w:noProof/>
              </w:rPr>
              <w:t>Případy zjištění a podezření nakažlivé, infekční nebo jinak přenosné, životu nebezpečné nemoci:</w:t>
            </w:r>
            <w:r w:rsidR="00AB57D5">
              <w:rPr>
                <w:noProof/>
                <w:webHidden/>
              </w:rPr>
              <w:tab/>
            </w:r>
            <w:r w:rsidR="00AB57D5">
              <w:rPr>
                <w:noProof/>
                <w:webHidden/>
              </w:rPr>
              <w:fldChar w:fldCharType="begin"/>
            </w:r>
            <w:r w:rsidR="00AB57D5">
              <w:rPr>
                <w:noProof/>
                <w:webHidden/>
              </w:rPr>
              <w:instrText xml:space="preserve"> PAGEREF _Toc118129047 \h </w:instrText>
            </w:r>
            <w:r w:rsidR="00AB57D5">
              <w:rPr>
                <w:noProof/>
                <w:webHidden/>
              </w:rPr>
            </w:r>
            <w:r w:rsidR="00AB57D5">
              <w:rPr>
                <w:noProof/>
                <w:webHidden/>
              </w:rPr>
              <w:fldChar w:fldCharType="separate"/>
            </w:r>
            <w:r w:rsidR="00AB57D5">
              <w:rPr>
                <w:noProof/>
                <w:webHidden/>
              </w:rPr>
              <w:t>172</w:t>
            </w:r>
            <w:r w:rsidR="00AB57D5">
              <w:rPr>
                <w:noProof/>
                <w:webHidden/>
              </w:rPr>
              <w:fldChar w:fldCharType="end"/>
            </w:r>
          </w:hyperlink>
        </w:p>
        <w:p w14:paraId="6CE3E90D" w14:textId="6DFE99FB"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48" w:history="1">
            <w:r w:rsidR="00AB57D5" w:rsidRPr="00C77B8F">
              <w:rPr>
                <w:rStyle w:val="Hypertextovodkaz"/>
                <w:noProof/>
              </w:rPr>
              <w:t>15.5.1</w:t>
            </w:r>
            <w:r w:rsidR="00AB57D5">
              <w:rPr>
                <w:rFonts w:asciiTheme="minorHAnsi" w:eastAsiaTheme="minorEastAsia" w:hAnsiTheme="minorHAnsi" w:cstheme="minorBidi"/>
                <w:noProof/>
                <w:color w:val="auto"/>
                <w:sz w:val="22"/>
                <w:szCs w:val="22"/>
              </w:rPr>
              <w:tab/>
            </w:r>
            <w:r w:rsidR="00AB57D5" w:rsidRPr="00C77B8F">
              <w:rPr>
                <w:rStyle w:val="Hypertextovodkaz"/>
                <w:noProof/>
              </w:rPr>
              <w:t>U dítěte</w:t>
            </w:r>
            <w:r w:rsidR="00AB57D5">
              <w:rPr>
                <w:noProof/>
                <w:webHidden/>
              </w:rPr>
              <w:tab/>
            </w:r>
            <w:r w:rsidR="00AB57D5">
              <w:rPr>
                <w:noProof/>
                <w:webHidden/>
              </w:rPr>
              <w:fldChar w:fldCharType="begin"/>
            </w:r>
            <w:r w:rsidR="00AB57D5">
              <w:rPr>
                <w:noProof/>
                <w:webHidden/>
              </w:rPr>
              <w:instrText xml:space="preserve"> PAGEREF _Toc118129048 \h </w:instrText>
            </w:r>
            <w:r w:rsidR="00AB57D5">
              <w:rPr>
                <w:noProof/>
                <w:webHidden/>
              </w:rPr>
            </w:r>
            <w:r w:rsidR="00AB57D5">
              <w:rPr>
                <w:noProof/>
                <w:webHidden/>
              </w:rPr>
              <w:fldChar w:fldCharType="separate"/>
            </w:r>
            <w:r w:rsidR="00AB57D5">
              <w:rPr>
                <w:noProof/>
                <w:webHidden/>
              </w:rPr>
              <w:t>172</w:t>
            </w:r>
            <w:r w:rsidR="00AB57D5">
              <w:rPr>
                <w:noProof/>
                <w:webHidden/>
              </w:rPr>
              <w:fldChar w:fldCharType="end"/>
            </w:r>
          </w:hyperlink>
        </w:p>
        <w:p w14:paraId="7E707B60" w14:textId="4E2DBD62"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49" w:history="1">
            <w:r w:rsidR="00AB57D5" w:rsidRPr="00C77B8F">
              <w:rPr>
                <w:rStyle w:val="Hypertextovodkaz"/>
                <w:noProof/>
              </w:rPr>
              <w:t>15.5.2</w:t>
            </w:r>
            <w:r w:rsidR="00AB57D5">
              <w:rPr>
                <w:rFonts w:asciiTheme="minorHAnsi" w:eastAsiaTheme="minorEastAsia" w:hAnsiTheme="minorHAnsi" w:cstheme="minorBidi"/>
                <w:noProof/>
                <w:color w:val="auto"/>
                <w:sz w:val="22"/>
                <w:szCs w:val="22"/>
              </w:rPr>
              <w:tab/>
            </w:r>
            <w:r w:rsidR="00AB57D5" w:rsidRPr="00C77B8F">
              <w:rPr>
                <w:rStyle w:val="Hypertextovodkaz"/>
                <w:noProof/>
              </w:rPr>
              <w:t>U zaměstnance</w:t>
            </w:r>
            <w:r w:rsidR="00AB57D5">
              <w:rPr>
                <w:noProof/>
                <w:webHidden/>
              </w:rPr>
              <w:tab/>
            </w:r>
            <w:r w:rsidR="00AB57D5">
              <w:rPr>
                <w:noProof/>
                <w:webHidden/>
              </w:rPr>
              <w:fldChar w:fldCharType="begin"/>
            </w:r>
            <w:r w:rsidR="00AB57D5">
              <w:rPr>
                <w:noProof/>
                <w:webHidden/>
              </w:rPr>
              <w:instrText xml:space="preserve"> PAGEREF _Toc118129049 \h </w:instrText>
            </w:r>
            <w:r w:rsidR="00AB57D5">
              <w:rPr>
                <w:noProof/>
                <w:webHidden/>
              </w:rPr>
            </w:r>
            <w:r w:rsidR="00AB57D5">
              <w:rPr>
                <w:noProof/>
                <w:webHidden/>
              </w:rPr>
              <w:fldChar w:fldCharType="separate"/>
            </w:r>
            <w:r w:rsidR="00AB57D5">
              <w:rPr>
                <w:noProof/>
                <w:webHidden/>
              </w:rPr>
              <w:t>172</w:t>
            </w:r>
            <w:r w:rsidR="00AB57D5">
              <w:rPr>
                <w:noProof/>
                <w:webHidden/>
              </w:rPr>
              <w:fldChar w:fldCharType="end"/>
            </w:r>
          </w:hyperlink>
        </w:p>
        <w:p w14:paraId="3C3A0231" w14:textId="7069CC8D"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50" w:history="1">
            <w:r w:rsidR="00AB57D5" w:rsidRPr="00C77B8F">
              <w:rPr>
                <w:rStyle w:val="Hypertextovodkaz"/>
                <w:noProof/>
              </w:rPr>
              <w:t>15.5.3</w:t>
            </w:r>
            <w:r w:rsidR="00AB57D5">
              <w:rPr>
                <w:rFonts w:asciiTheme="minorHAnsi" w:eastAsiaTheme="minorEastAsia" w:hAnsiTheme="minorHAnsi" w:cstheme="minorBidi"/>
                <w:noProof/>
                <w:color w:val="auto"/>
                <w:sz w:val="22"/>
                <w:szCs w:val="22"/>
              </w:rPr>
              <w:tab/>
            </w:r>
            <w:r w:rsidR="00AB57D5" w:rsidRPr="00C77B8F">
              <w:rPr>
                <w:rStyle w:val="Hypertextovodkaz"/>
                <w:noProof/>
              </w:rPr>
              <w:t>U rodiče nebo jiné osoby blízké</w:t>
            </w:r>
            <w:r w:rsidR="00AB57D5">
              <w:rPr>
                <w:noProof/>
                <w:webHidden/>
              </w:rPr>
              <w:tab/>
            </w:r>
            <w:r w:rsidR="00AB57D5">
              <w:rPr>
                <w:noProof/>
                <w:webHidden/>
              </w:rPr>
              <w:fldChar w:fldCharType="begin"/>
            </w:r>
            <w:r w:rsidR="00AB57D5">
              <w:rPr>
                <w:noProof/>
                <w:webHidden/>
              </w:rPr>
              <w:instrText xml:space="preserve"> PAGEREF _Toc118129050 \h </w:instrText>
            </w:r>
            <w:r w:rsidR="00AB57D5">
              <w:rPr>
                <w:noProof/>
                <w:webHidden/>
              </w:rPr>
            </w:r>
            <w:r w:rsidR="00AB57D5">
              <w:rPr>
                <w:noProof/>
                <w:webHidden/>
              </w:rPr>
              <w:fldChar w:fldCharType="separate"/>
            </w:r>
            <w:r w:rsidR="00AB57D5">
              <w:rPr>
                <w:noProof/>
                <w:webHidden/>
              </w:rPr>
              <w:t>172</w:t>
            </w:r>
            <w:r w:rsidR="00AB57D5">
              <w:rPr>
                <w:noProof/>
                <w:webHidden/>
              </w:rPr>
              <w:fldChar w:fldCharType="end"/>
            </w:r>
          </w:hyperlink>
        </w:p>
        <w:p w14:paraId="1872F66F" w14:textId="66D9147D"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51" w:history="1">
            <w:r w:rsidR="00AB57D5" w:rsidRPr="00C77B8F">
              <w:rPr>
                <w:rStyle w:val="Hypertextovodkaz"/>
                <w:noProof/>
              </w:rPr>
              <w:t>15.6</w:t>
            </w:r>
            <w:r w:rsidR="00AB57D5">
              <w:rPr>
                <w:rFonts w:asciiTheme="minorHAnsi" w:eastAsiaTheme="minorEastAsia" w:hAnsiTheme="minorHAnsi" w:cstheme="minorBidi"/>
                <w:noProof/>
                <w:sz w:val="22"/>
                <w:szCs w:val="22"/>
                <w:lang w:eastAsia="cs-CZ"/>
              </w:rPr>
              <w:tab/>
            </w:r>
            <w:r w:rsidR="00AB57D5" w:rsidRPr="00C77B8F">
              <w:rPr>
                <w:rStyle w:val="Hypertextovodkaz"/>
                <w:noProof/>
              </w:rPr>
              <w:t>Nouzové situace</w:t>
            </w:r>
            <w:r w:rsidR="00AB57D5">
              <w:rPr>
                <w:noProof/>
                <w:webHidden/>
              </w:rPr>
              <w:tab/>
            </w:r>
            <w:r w:rsidR="00AB57D5">
              <w:rPr>
                <w:noProof/>
                <w:webHidden/>
              </w:rPr>
              <w:fldChar w:fldCharType="begin"/>
            </w:r>
            <w:r w:rsidR="00AB57D5">
              <w:rPr>
                <w:noProof/>
                <w:webHidden/>
              </w:rPr>
              <w:instrText xml:space="preserve"> PAGEREF _Toc118129051 \h </w:instrText>
            </w:r>
            <w:r w:rsidR="00AB57D5">
              <w:rPr>
                <w:noProof/>
                <w:webHidden/>
              </w:rPr>
            </w:r>
            <w:r w:rsidR="00AB57D5">
              <w:rPr>
                <w:noProof/>
                <w:webHidden/>
              </w:rPr>
              <w:fldChar w:fldCharType="separate"/>
            </w:r>
            <w:r w:rsidR="00AB57D5">
              <w:rPr>
                <w:noProof/>
                <w:webHidden/>
              </w:rPr>
              <w:t>172</w:t>
            </w:r>
            <w:r w:rsidR="00AB57D5">
              <w:rPr>
                <w:noProof/>
                <w:webHidden/>
              </w:rPr>
              <w:fldChar w:fldCharType="end"/>
            </w:r>
          </w:hyperlink>
        </w:p>
        <w:p w14:paraId="0D64B1A1" w14:textId="76122B61" w:rsidR="00AB57D5" w:rsidRDefault="00D0368D">
          <w:pPr>
            <w:pStyle w:val="Obsah3"/>
            <w:tabs>
              <w:tab w:val="left" w:pos="1320"/>
              <w:tab w:val="right" w:leader="dot" w:pos="9062"/>
            </w:tabs>
            <w:rPr>
              <w:rFonts w:asciiTheme="minorHAnsi" w:eastAsiaTheme="minorEastAsia" w:hAnsiTheme="minorHAnsi" w:cstheme="minorBidi"/>
              <w:noProof/>
              <w:color w:val="auto"/>
              <w:sz w:val="22"/>
              <w:szCs w:val="22"/>
            </w:rPr>
          </w:pPr>
          <w:hyperlink w:anchor="_Toc118129052" w:history="1">
            <w:r w:rsidR="00AB57D5" w:rsidRPr="00C77B8F">
              <w:rPr>
                <w:rStyle w:val="Hypertextovodkaz"/>
                <w:noProof/>
              </w:rPr>
              <w:t>15.6.1</w:t>
            </w:r>
            <w:r w:rsidR="00AB57D5">
              <w:rPr>
                <w:rFonts w:asciiTheme="minorHAnsi" w:eastAsiaTheme="minorEastAsia" w:hAnsiTheme="minorHAnsi" w:cstheme="minorBidi"/>
                <w:noProof/>
                <w:color w:val="auto"/>
                <w:sz w:val="22"/>
                <w:szCs w:val="22"/>
              </w:rPr>
              <w:tab/>
            </w:r>
            <w:r w:rsidR="00AB57D5" w:rsidRPr="00C77B8F">
              <w:rPr>
                <w:rStyle w:val="Hypertextovodkaz"/>
                <w:noProof/>
              </w:rPr>
              <w:t>Přechodný nedostatek zaměstnanců</w:t>
            </w:r>
            <w:r w:rsidR="00AB57D5">
              <w:rPr>
                <w:noProof/>
                <w:webHidden/>
              </w:rPr>
              <w:tab/>
            </w:r>
            <w:r w:rsidR="00AB57D5">
              <w:rPr>
                <w:noProof/>
                <w:webHidden/>
              </w:rPr>
              <w:fldChar w:fldCharType="begin"/>
            </w:r>
            <w:r w:rsidR="00AB57D5">
              <w:rPr>
                <w:noProof/>
                <w:webHidden/>
              </w:rPr>
              <w:instrText xml:space="preserve"> PAGEREF _Toc118129052 \h </w:instrText>
            </w:r>
            <w:r w:rsidR="00AB57D5">
              <w:rPr>
                <w:noProof/>
                <w:webHidden/>
              </w:rPr>
            </w:r>
            <w:r w:rsidR="00AB57D5">
              <w:rPr>
                <w:noProof/>
                <w:webHidden/>
              </w:rPr>
              <w:fldChar w:fldCharType="separate"/>
            </w:r>
            <w:r w:rsidR="00AB57D5">
              <w:rPr>
                <w:noProof/>
                <w:webHidden/>
              </w:rPr>
              <w:t>172</w:t>
            </w:r>
            <w:r w:rsidR="00AB57D5">
              <w:rPr>
                <w:noProof/>
                <w:webHidden/>
              </w:rPr>
              <w:fldChar w:fldCharType="end"/>
            </w:r>
          </w:hyperlink>
        </w:p>
        <w:p w14:paraId="6AFF34E5" w14:textId="02F693CE"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53" w:history="1">
            <w:r w:rsidR="00AB57D5" w:rsidRPr="00C77B8F">
              <w:rPr>
                <w:rStyle w:val="Hypertextovodkaz"/>
                <w:noProof/>
              </w:rPr>
              <w:t>15.7</w:t>
            </w:r>
            <w:r w:rsidR="00AB57D5">
              <w:rPr>
                <w:rFonts w:asciiTheme="minorHAnsi" w:eastAsiaTheme="minorEastAsia" w:hAnsiTheme="minorHAnsi" w:cstheme="minorBidi"/>
                <w:noProof/>
                <w:sz w:val="22"/>
                <w:szCs w:val="22"/>
                <w:lang w:eastAsia="cs-CZ"/>
              </w:rPr>
              <w:tab/>
            </w:r>
            <w:r w:rsidR="00AB57D5" w:rsidRPr="00C77B8F">
              <w:rPr>
                <w:rStyle w:val="Hypertextovodkaz"/>
                <w:noProof/>
              </w:rPr>
              <w:t>Havarijní situace</w:t>
            </w:r>
            <w:r w:rsidR="00AB57D5">
              <w:rPr>
                <w:noProof/>
                <w:webHidden/>
              </w:rPr>
              <w:tab/>
            </w:r>
            <w:r w:rsidR="00AB57D5">
              <w:rPr>
                <w:noProof/>
                <w:webHidden/>
              </w:rPr>
              <w:fldChar w:fldCharType="begin"/>
            </w:r>
            <w:r w:rsidR="00AB57D5">
              <w:rPr>
                <w:noProof/>
                <w:webHidden/>
              </w:rPr>
              <w:instrText xml:space="preserve"> PAGEREF _Toc118129053 \h </w:instrText>
            </w:r>
            <w:r w:rsidR="00AB57D5">
              <w:rPr>
                <w:noProof/>
                <w:webHidden/>
              </w:rPr>
            </w:r>
            <w:r w:rsidR="00AB57D5">
              <w:rPr>
                <w:noProof/>
                <w:webHidden/>
              </w:rPr>
              <w:fldChar w:fldCharType="separate"/>
            </w:r>
            <w:r w:rsidR="00AB57D5">
              <w:rPr>
                <w:noProof/>
                <w:webHidden/>
              </w:rPr>
              <w:t>173</w:t>
            </w:r>
            <w:r w:rsidR="00AB57D5">
              <w:rPr>
                <w:noProof/>
                <w:webHidden/>
              </w:rPr>
              <w:fldChar w:fldCharType="end"/>
            </w:r>
          </w:hyperlink>
        </w:p>
        <w:p w14:paraId="5B9D1300" w14:textId="36341673"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9054" w:history="1">
            <w:r w:rsidR="00AB57D5" w:rsidRPr="00C77B8F">
              <w:rPr>
                <w:rStyle w:val="Hypertextovodkaz"/>
                <w:noProof/>
              </w:rPr>
              <w:t>16</w:t>
            </w:r>
            <w:r w:rsidR="00AB57D5">
              <w:rPr>
                <w:rFonts w:asciiTheme="minorHAnsi" w:eastAsiaTheme="minorEastAsia" w:hAnsiTheme="minorHAnsi" w:cstheme="minorBidi"/>
                <w:noProof/>
                <w:sz w:val="22"/>
                <w:szCs w:val="22"/>
                <w:lang w:eastAsia="cs-CZ"/>
              </w:rPr>
              <w:tab/>
            </w:r>
            <w:r w:rsidR="00AB57D5" w:rsidRPr="00C77B8F">
              <w:rPr>
                <w:rStyle w:val="Hypertextovodkaz"/>
                <w:noProof/>
              </w:rPr>
              <w:t>Standard č. 16 - ZVYŠOVÁNÍ KVALITY SOCIÁLNĚ-PRÁVNÍ OCHRANY</w:t>
            </w:r>
            <w:r w:rsidR="00AB57D5">
              <w:rPr>
                <w:noProof/>
                <w:webHidden/>
              </w:rPr>
              <w:tab/>
            </w:r>
            <w:r w:rsidR="00AB57D5">
              <w:rPr>
                <w:noProof/>
                <w:webHidden/>
              </w:rPr>
              <w:fldChar w:fldCharType="begin"/>
            </w:r>
            <w:r w:rsidR="00AB57D5">
              <w:rPr>
                <w:noProof/>
                <w:webHidden/>
              </w:rPr>
              <w:instrText xml:space="preserve"> PAGEREF _Toc118129054 \h </w:instrText>
            </w:r>
            <w:r w:rsidR="00AB57D5">
              <w:rPr>
                <w:noProof/>
                <w:webHidden/>
              </w:rPr>
            </w:r>
            <w:r w:rsidR="00AB57D5">
              <w:rPr>
                <w:noProof/>
                <w:webHidden/>
              </w:rPr>
              <w:fldChar w:fldCharType="separate"/>
            </w:r>
            <w:r w:rsidR="00AB57D5">
              <w:rPr>
                <w:noProof/>
                <w:webHidden/>
              </w:rPr>
              <w:t>176</w:t>
            </w:r>
            <w:r w:rsidR="00AB57D5">
              <w:rPr>
                <w:noProof/>
                <w:webHidden/>
              </w:rPr>
              <w:fldChar w:fldCharType="end"/>
            </w:r>
          </w:hyperlink>
        </w:p>
        <w:p w14:paraId="33EED0BA" w14:textId="659DD77D"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55" w:history="1">
            <w:r w:rsidR="00AB57D5" w:rsidRPr="00C77B8F">
              <w:rPr>
                <w:rStyle w:val="Hypertextovodkaz"/>
                <w:noProof/>
              </w:rPr>
              <w:t>16.1</w:t>
            </w:r>
            <w:r w:rsidR="00AB57D5">
              <w:rPr>
                <w:rFonts w:asciiTheme="minorHAnsi" w:eastAsiaTheme="minorEastAsia" w:hAnsiTheme="minorHAnsi" w:cstheme="minorBidi"/>
                <w:noProof/>
                <w:sz w:val="22"/>
                <w:szCs w:val="22"/>
                <w:lang w:eastAsia="cs-CZ"/>
              </w:rPr>
              <w:tab/>
            </w:r>
            <w:r w:rsidR="00AB57D5" w:rsidRPr="00C77B8F">
              <w:rPr>
                <w:rStyle w:val="Hypertextovodkaz"/>
                <w:noProof/>
              </w:rPr>
              <w:t>Kontrola ze strany ředitele zařízení</w:t>
            </w:r>
            <w:r w:rsidR="00AB57D5">
              <w:rPr>
                <w:noProof/>
                <w:webHidden/>
              </w:rPr>
              <w:tab/>
            </w:r>
            <w:r w:rsidR="00AB57D5">
              <w:rPr>
                <w:noProof/>
                <w:webHidden/>
              </w:rPr>
              <w:fldChar w:fldCharType="begin"/>
            </w:r>
            <w:r w:rsidR="00AB57D5">
              <w:rPr>
                <w:noProof/>
                <w:webHidden/>
              </w:rPr>
              <w:instrText xml:space="preserve"> PAGEREF _Toc118129055 \h </w:instrText>
            </w:r>
            <w:r w:rsidR="00AB57D5">
              <w:rPr>
                <w:noProof/>
                <w:webHidden/>
              </w:rPr>
            </w:r>
            <w:r w:rsidR="00AB57D5">
              <w:rPr>
                <w:noProof/>
                <w:webHidden/>
              </w:rPr>
              <w:fldChar w:fldCharType="separate"/>
            </w:r>
            <w:r w:rsidR="00AB57D5">
              <w:rPr>
                <w:noProof/>
                <w:webHidden/>
              </w:rPr>
              <w:t>178</w:t>
            </w:r>
            <w:r w:rsidR="00AB57D5">
              <w:rPr>
                <w:noProof/>
                <w:webHidden/>
              </w:rPr>
              <w:fldChar w:fldCharType="end"/>
            </w:r>
          </w:hyperlink>
        </w:p>
        <w:p w14:paraId="6BCA2E5C" w14:textId="21F01010"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56" w:history="1">
            <w:r w:rsidR="00AB57D5" w:rsidRPr="00C77B8F">
              <w:rPr>
                <w:rStyle w:val="Hypertextovodkaz"/>
                <w:noProof/>
              </w:rPr>
              <w:t>16.2</w:t>
            </w:r>
            <w:r w:rsidR="00AB57D5">
              <w:rPr>
                <w:rFonts w:asciiTheme="minorHAnsi" w:eastAsiaTheme="minorEastAsia" w:hAnsiTheme="minorHAnsi" w:cstheme="minorBidi"/>
                <w:noProof/>
                <w:sz w:val="22"/>
                <w:szCs w:val="22"/>
                <w:lang w:eastAsia="cs-CZ"/>
              </w:rPr>
              <w:tab/>
            </w:r>
            <w:r w:rsidR="00AB57D5" w:rsidRPr="00C77B8F">
              <w:rPr>
                <w:rStyle w:val="Hypertextovodkaz"/>
                <w:noProof/>
              </w:rPr>
              <w:t>Kontrola ze strany Sociálního pracovníka</w:t>
            </w:r>
            <w:r w:rsidR="00AB57D5">
              <w:rPr>
                <w:noProof/>
                <w:webHidden/>
              </w:rPr>
              <w:tab/>
            </w:r>
            <w:r w:rsidR="00AB57D5">
              <w:rPr>
                <w:noProof/>
                <w:webHidden/>
              </w:rPr>
              <w:fldChar w:fldCharType="begin"/>
            </w:r>
            <w:r w:rsidR="00AB57D5">
              <w:rPr>
                <w:noProof/>
                <w:webHidden/>
              </w:rPr>
              <w:instrText xml:space="preserve"> PAGEREF _Toc118129056 \h </w:instrText>
            </w:r>
            <w:r w:rsidR="00AB57D5">
              <w:rPr>
                <w:noProof/>
                <w:webHidden/>
              </w:rPr>
            </w:r>
            <w:r w:rsidR="00AB57D5">
              <w:rPr>
                <w:noProof/>
                <w:webHidden/>
              </w:rPr>
              <w:fldChar w:fldCharType="separate"/>
            </w:r>
            <w:r w:rsidR="00AB57D5">
              <w:rPr>
                <w:noProof/>
                <w:webHidden/>
              </w:rPr>
              <w:t>179</w:t>
            </w:r>
            <w:r w:rsidR="00AB57D5">
              <w:rPr>
                <w:noProof/>
                <w:webHidden/>
              </w:rPr>
              <w:fldChar w:fldCharType="end"/>
            </w:r>
          </w:hyperlink>
        </w:p>
        <w:p w14:paraId="46616181" w14:textId="72427DF1"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57" w:history="1">
            <w:r w:rsidR="00AB57D5" w:rsidRPr="00C77B8F">
              <w:rPr>
                <w:rStyle w:val="Hypertextovodkaz"/>
                <w:noProof/>
              </w:rPr>
              <w:t>16.3</w:t>
            </w:r>
            <w:r w:rsidR="00AB57D5">
              <w:rPr>
                <w:rFonts w:asciiTheme="minorHAnsi" w:eastAsiaTheme="minorEastAsia" w:hAnsiTheme="minorHAnsi" w:cstheme="minorBidi"/>
                <w:noProof/>
                <w:sz w:val="22"/>
                <w:szCs w:val="22"/>
                <w:lang w:eastAsia="cs-CZ"/>
              </w:rPr>
              <w:tab/>
            </w:r>
            <w:r w:rsidR="00AB57D5" w:rsidRPr="00C77B8F">
              <w:rPr>
                <w:rStyle w:val="Hypertextovodkaz"/>
                <w:noProof/>
              </w:rPr>
              <w:t>Kontrola ze strany Předsedkyně FOD</w:t>
            </w:r>
            <w:r w:rsidR="00AB57D5">
              <w:rPr>
                <w:noProof/>
                <w:webHidden/>
              </w:rPr>
              <w:tab/>
            </w:r>
            <w:r w:rsidR="00AB57D5">
              <w:rPr>
                <w:noProof/>
                <w:webHidden/>
              </w:rPr>
              <w:fldChar w:fldCharType="begin"/>
            </w:r>
            <w:r w:rsidR="00AB57D5">
              <w:rPr>
                <w:noProof/>
                <w:webHidden/>
              </w:rPr>
              <w:instrText xml:space="preserve"> PAGEREF _Toc118129057 \h </w:instrText>
            </w:r>
            <w:r w:rsidR="00AB57D5">
              <w:rPr>
                <w:noProof/>
                <w:webHidden/>
              </w:rPr>
            </w:r>
            <w:r w:rsidR="00AB57D5">
              <w:rPr>
                <w:noProof/>
                <w:webHidden/>
              </w:rPr>
              <w:fldChar w:fldCharType="separate"/>
            </w:r>
            <w:r w:rsidR="00AB57D5">
              <w:rPr>
                <w:noProof/>
                <w:webHidden/>
              </w:rPr>
              <w:t>179</w:t>
            </w:r>
            <w:r w:rsidR="00AB57D5">
              <w:rPr>
                <w:noProof/>
                <w:webHidden/>
              </w:rPr>
              <w:fldChar w:fldCharType="end"/>
            </w:r>
          </w:hyperlink>
        </w:p>
        <w:p w14:paraId="20E662DD" w14:textId="13999634"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58" w:history="1">
            <w:r w:rsidR="00AB57D5" w:rsidRPr="00C77B8F">
              <w:rPr>
                <w:rStyle w:val="Hypertextovodkaz"/>
                <w:noProof/>
              </w:rPr>
              <w:t>16.4</w:t>
            </w:r>
            <w:r w:rsidR="00AB57D5">
              <w:rPr>
                <w:rFonts w:asciiTheme="minorHAnsi" w:eastAsiaTheme="minorEastAsia" w:hAnsiTheme="minorHAnsi" w:cstheme="minorBidi"/>
                <w:noProof/>
                <w:sz w:val="22"/>
                <w:szCs w:val="22"/>
                <w:lang w:eastAsia="cs-CZ"/>
              </w:rPr>
              <w:tab/>
            </w:r>
            <w:r w:rsidR="00AB57D5" w:rsidRPr="00C77B8F">
              <w:rPr>
                <w:rStyle w:val="Hypertextovodkaz"/>
                <w:noProof/>
              </w:rPr>
              <w:t>Zpětná vazba od dětí</w:t>
            </w:r>
            <w:r w:rsidR="00AB57D5">
              <w:rPr>
                <w:noProof/>
                <w:webHidden/>
              </w:rPr>
              <w:tab/>
            </w:r>
            <w:r w:rsidR="00AB57D5">
              <w:rPr>
                <w:noProof/>
                <w:webHidden/>
              </w:rPr>
              <w:fldChar w:fldCharType="begin"/>
            </w:r>
            <w:r w:rsidR="00AB57D5">
              <w:rPr>
                <w:noProof/>
                <w:webHidden/>
              </w:rPr>
              <w:instrText xml:space="preserve"> PAGEREF _Toc118129058 \h </w:instrText>
            </w:r>
            <w:r w:rsidR="00AB57D5">
              <w:rPr>
                <w:noProof/>
                <w:webHidden/>
              </w:rPr>
            </w:r>
            <w:r w:rsidR="00AB57D5">
              <w:rPr>
                <w:noProof/>
                <w:webHidden/>
              </w:rPr>
              <w:fldChar w:fldCharType="separate"/>
            </w:r>
            <w:r w:rsidR="00AB57D5">
              <w:rPr>
                <w:noProof/>
                <w:webHidden/>
              </w:rPr>
              <w:t>180</w:t>
            </w:r>
            <w:r w:rsidR="00AB57D5">
              <w:rPr>
                <w:noProof/>
                <w:webHidden/>
              </w:rPr>
              <w:fldChar w:fldCharType="end"/>
            </w:r>
          </w:hyperlink>
        </w:p>
        <w:p w14:paraId="416B7953" w14:textId="46E4ED1C"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59" w:history="1">
            <w:r w:rsidR="00AB57D5" w:rsidRPr="00C77B8F">
              <w:rPr>
                <w:rStyle w:val="Hypertextovodkaz"/>
                <w:noProof/>
              </w:rPr>
              <w:t>16.5</w:t>
            </w:r>
            <w:r w:rsidR="00AB57D5">
              <w:rPr>
                <w:rFonts w:asciiTheme="minorHAnsi" w:eastAsiaTheme="minorEastAsia" w:hAnsiTheme="minorHAnsi" w:cstheme="minorBidi"/>
                <w:noProof/>
                <w:sz w:val="22"/>
                <w:szCs w:val="22"/>
                <w:lang w:eastAsia="cs-CZ"/>
              </w:rPr>
              <w:tab/>
            </w:r>
            <w:r w:rsidR="00AB57D5" w:rsidRPr="00C77B8F">
              <w:rPr>
                <w:rStyle w:val="Hypertextovodkaz"/>
                <w:noProof/>
              </w:rPr>
              <w:t>Zpětná vazba od OSPOD a dalších spolupracujících organizací</w:t>
            </w:r>
            <w:r w:rsidR="00AB57D5">
              <w:rPr>
                <w:noProof/>
                <w:webHidden/>
              </w:rPr>
              <w:tab/>
            </w:r>
            <w:r w:rsidR="00AB57D5">
              <w:rPr>
                <w:noProof/>
                <w:webHidden/>
              </w:rPr>
              <w:fldChar w:fldCharType="begin"/>
            </w:r>
            <w:r w:rsidR="00AB57D5">
              <w:rPr>
                <w:noProof/>
                <w:webHidden/>
              </w:rPr>
              <w:instrText xml:space="preserve"> PAGEREF _Toc118129059 \h </w:instrText>
            </w:r>
            <w:r w:rsidR="00AB57D5">
              <w:rPr>
                <w:noProof/>
                <w:webHidden/>
              </w:rPr>
            </w:r>
            <w:r w:rsidR="00AB57D5">
              <w:rPr>
                <w:noProof/>
                <w:webHidden/>
              </w:rPr>
              <w:fldChar w:fldCharType="separate"/>
            </w:r>
            <w:r w:rsidR="00AB57D5">
              <w:rPr>
                <w:noProof/>
                <w:webHidden/>
              </w:rPr>
              <w:t>181</w:t>
            </w:r>
            <w:r w:rsidR="00AB57D5">
              <w:rPr>
                <w:noProof/>
                <w:webHidden/>
              </w:rPr>
              <w:fldChar w:fldCharType="end"/>
            </w:r>
          </w:hyperlink>
        </w:p>
        <w:p w14:paraId="531A321A" w14:textId="5D993E09"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60" w:history="1">
            <w:r w:rsidR="00AB57D5" w:rsidRPr="00C77B8F">
              <w:rPr>
                <w:rStyle w:val="Hypertextovodkaz"/>
                <w:noProof/>
              </w:rPr>
              <w:t>16.6</w:t>
            </w:r>
            <w:r w:rsidR="00AB57D5">
              <w:rPr>
                <w:rFonts w:asciiTheme="minorHAnsi" w:eastAsiaTheme="minorEastAsia" w:hAnsiTheme="minorHAnsi" w:cstheme="minorBidi"/>
                <w:noProof/>
                <w:sz w:val="22"/>
                <w:szCs w:val="22"/>
                <w:lang w:eastAsia="cs-CZ"/>
              </w:rPr>
              <w:tab/>
            </w:r>
            <w:r w:rsidR="00AB57D5" w:rsidRPr="00C77B8F">
              <w:rPr>
                <w:rStyle w:val="Hypertextovodkaz"/>
                <w:noProof/>
              </w:rPr>
              <w:t>Zpětná vazba od zákonných zástupců a osob, kterým předáváme dítě do péče</w:t>
            </w:r>
            <w:r w:rsidR="00AB57D5">
              <w:rPr>
                <w:noProof/>
                <w:webHidden/>
              </w:rPr>
              <w:tab/>
            </w:r>
            <w:r w:rsidR="00AB57D5">
              <w:rPr>
                <w:noProof/>
                <w:webHidden/>
              </w:rPr>
              <w:fldChar w:fldCharType="begin"/>
            </w:r>
            <w:r w:rsidR="00AB57D5">
              <w:rPr>
                <w:noProof/>
                <w:webHidden/>
              </w:rPr>
              <w:instrText xml:space="preserve"> PAGEREF _Toc118129060 \h </w:instrText>
            </w:r>
            <w:r w:rsidR="00AB57D5">
              <w:rPr>
                <w:noProof/>
                <w:webHidden/>
              </w:rPr>
            </w:r>
            <w:r w:rsidR="00AB57D5">
              <w:rPr>
                <w:noProof/>
                <w:webHidden/>
              </w:rPr>
              <w:fldChar w:fldCharType="separate"/>
            </w:r>
            <w:r w:rsidR="00AB57D5">
              <w:rPr>
                <w:noProof/>
                <w:webHidden/>
              </w:rPr>
              <w:t>181</w:t>
            </w:r>
            <w:r w:rsidR="00AB57D5">
              <w:rPr>
                <w:noProof/>
                <w:webHidden/>
              </w:rPr>
              <w:fldChar w:fldCharType="end"/>
            </w:r>
          </w:hyperlink>
        </w:p>
        <w:p w14:paraId="2F00FE31" w14:textId="60A7412A" w:rsidR="00AB57D5" w:rsidRDefault="00D0368D">
          <w:pPr>
            <w:pStyle w:val="Obsah1"/>
            <w:tabs>
              <w:tab w:val="left" w:pos="480"/>
              <w:tab w:val="right" w:leader="dot" w:pos="9062"/>
            </w:tabs>
            <w:rPr>
              <w:rFonts w:asciiTheme="minorHAnsi" w:eastAsiaTheme="minorEastAsia" w:hAnsiTheme="minorHAnsi" w:cstheme="minorBidi"/>
              <w:noProof/>
              <w:sz w:val="22"/>
              <w:szCs w:val="22"/>
              <w:lang w:eastAsia="cs-CZ"/>
            </w:rPr>
          </w:pPr>
          <w:hyperlink w:anchor="_Toc118129061" w:history="1">
            <w:r w:rsidR="00AB57D5" w:rsidRPr="00C77B8F">
              <w:rPr>
                <w:rStyle w:val="Hypertextovodkaz"/>
                <w:noProof/>
              </w:rPr>
              <w:t>17</w:t>
            </w:r>
            <w:r w:rsidR="00AB57D5">
              <w:rPr>
                <w:rFonts w:asciiTheme="minorHAnsi" w:eastAsiaTheme="minorEastAsia" w:hAnsiTheme="minorHAnsi" w:cstheme="minorBidi"/>
                <w:noProof/>
                <w:sz w:val="22"/>
                <w:szCs w:val="22"/>
                <w:lang w:eastAsia="cs-CZ"/>
              </w:rPr>
              <w:tab/>
            </w:r>
            <w:r w:rsidR="00AB57D5" w:rsidRPr="00C77B8F">
              <w:rPr>
                <w:rStyle w:val="Hypertextovodkaz"/>
                <w:noProof/>
              </w:rPr>
              <w:t>SEZNAM PŘÍLOH KE STANDARDŮM KVALITY SPOD</w:t>
            </w:r>
            <w:r w:rsidR="00AB57D5">
              <w:rPr>
                <w:noProof/>
                <w:webHidden/>
              </w:rPr>
              <w:tab/>
            </w:r>
            <w:r w:rsidR="00AB57D5">
              <w:rPr>
                <w:noProof/>
                <w:webHidden/>
              </w:rPr>
              <w:fldChar w:fldCharType="begin"/>
            </w:r>
            <w:r w:rsidR="00AB57D5">
              <w:rPr>
                <w:noProof/>
                <w:webHidden/>
              </w:rPr>
              <w:instrText xml:space="preserve"> PAGEREF _Toc118129061 \h </w:instrText>
            </w:r>
            <w:r w:rsidR="00AB57D5">
              <w:rPr>
                <w:noProof/>
                <w:webHidden/>
              </w:rPr>
            </w:r>
            <w:r w:rsidR="00AB57D5">
              <w:rPr>
                <w:noProof/>
                <w:webHidden/>
              </w:rPr>
              <w:fldChar w:fldCharType="separate"/>
            </w:r>
            <w:r w:rsidR="00AB57D5">
              <w:rPr>
                <w:noProof/>
                <w:webHidden/>
              </w:rPr>
              <w:t>183</w:t>
            </w:r>
            <w:r w:rsidR="00AB57D5">
              <w:rPr>
                <w:noProof/>
                <w:webHidden/>
              </w:rPr>
              <w:fldChar w:fldCharType="end"/>
            </w:r>
          </w:hyperlink>
        </w:p>
        <w:p w14:paraId="5424631C" w14:textId="021AB075"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62" w:history="1">
            <w:r w:rsidR="00AB57D5" w:rsidRPr="00C77B8F">
              <w:rPr>
                <w:rStyle w:val="Hypertextovodkaz"/>
                <w:noProof/>
              </w:rPr>
              <w:t>17.1</w:t>
            </w:r>
            <w:r w:rsidR="00AB57D5">
              <w:rPr>
                <w:rFonts w:asciiTheme="minorHAnsi" w:eastAsiaTheme="minorEastAsia" w:hAnsiTheme="minorHAnsi" w:cstheme="minorBidi"/>
                <w:noProof/>
                <w:sz w:val="22"/>
                <w:szCs w:val="22"/>
                <w:lang w:eastAsia="cs-CZ"/>
              </w:rPr>
              <w:tab/>
            </w:r>
            <w:r w:rsidR="00AB57D5" w:rsidRPr="00C77B8F">
              <w:rPr>
                <w:rStyle w:val="Hypertextovodkaz"/>
                <w:noProof/>
              </w:rPr>
              <w:t>Seznam manuálů:</w:t>
            </w:r>
            <w:r w:rsidR="00AB57D5">
              <w:rPr>
                <w:noProof/>
                <w:webHidden/>
              </w:rPr>
              <w:tab/>
            </w:r>
            <w:r w:rsidR="00AB57D5">
              <w:rPr>
                <w:noProof/>
                <w:webHidden/>
              </w:rPr>
              <w:fldChar w:fldCharType="begin"/>
            </w:r>
            <w:r w:rsidR="00AB57D5">
              <w:rPr>
                <w:noProof/>
                <w:webHidden/>
              </w:rPr>
              <w:instrText xml:space="preserve"> PAGEREF _Toc118129062 \h </w:instrText>
            </w:r>
            <w:r w:rsidR="00AB57D5">
              <w:rPr>
                <w:noProof/>
                <w:webHidden/>
              </w:rPr>
            </w:r>
            <w:r w:rsidR="00AB57D5">
              <w:rPr>
                <w:noProof/>
                <w:webHidden/>
              </w:rPr>
              <w:fldChar w:fldCharType="separate"/>
            </w:r>
            <w:r w:rsidR="00AB57D5">
              <w:rPr>
                <w:noProof/>
                <w:webHidden/>
              </w:rPr>
              <w:t>183</w:t>
            </w:r>
            <w:r w:rsidR="00AB57D5">
              <w:rPr>
                <w:noProof/>
                <w:webHidden/>
              </w:rPr>
              <w:fldChar w:fldCharType="end"/>
            </w:r>
          </w:hyperlink>
        </w:p>
        <w:p w14:paraId="12FB03B0" w14:textId="44F7D690"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63" w:history="1">
            <w:r w:rsidR="00AB57D5" w:rsidRPr="00C77B8F">
              <w:rPr>
                <w:rStyle w:val="Hypertextovodkaz"/>
                <w:noProof/>
              </w:rPr>
              <w:t>17.2</w:t>
            </w:r>
            <w:r w:rsidR="00AB57D5">
              <w:rPr>
                <w:rFonts w:asciiTheme="minorHAnsi" w:eastAsiaTheme="minorEastAsia" w:hAnsiTheme="minorHAnsi" w:cstheme="minorBidi"/>
                <w:noProof/>
                <w:sz w:val="22"/>
                <w:szCs w:val="22"/>
                <w:lang w:eastAsia="cs-CZ"/>
              </w:rPr>
              <w:tab/>
            </w:r>
            <w:r w:rsidR="00AB57D5" w:rsidRPr="00C77B8F">
              <w:rPr>
                <w:rStyle w:val="Hypertextovodkaz"/>
                <w:noProof/>
              </w:rPr>
              <w:t>Seznam příloh:</w:t>
            </w:r>
            <w:r w:rsidR="00AB57D5">
              <w:rPr>
                <w:noProof/>
                <w:webHidden/>
              </w:rPr>
              <w:tab/>
            </w:r>
            <w:r w:rsidR="00AB57D5">
              <w:rPr>
                <w:noProof/>
                <w:webHidden/>
              </w:rPr>
              <w:fldChar w:fldCharType="begin"/>
            </w:r>
            <w:r w:rsidR="00AB57D5">
              <w:rPr>
                <w:noProof/>
                <w:webHidden/>
              </w:rPr>
              <w:instrText xml:space="preserve"> PAGEREF _Toc118129063 \h </w:instrText>
            </w:r>
            <w:r w:rsidR="00AB57D5">
              <w:rPr>
                <w:noProof/>
                <w:webHidden/>
              </w:rPr>
            </w:r>
            <w:r w:rsidR="00AB57D5">
              <w:rPr>
                <w:noProof/>
                <w:webHidden/>
              </w:rPr>
              <w:fldChar w:fldCharType="separate"/>
            </w:r>
            <w:r w:rsidR="00AB57D5">
              <w:rPr>
                <w:noProof/>
                <w:webHidden/>
              </w:rPr>
              <w:t>183</w:t>
            </w:r>
            <w:r w:rsidR="00AB57D5">
              <w:rPr>
                <w:noProof/>
                <w:webHidden/>
              </w:rPr>
              <w:fldChar w:fldCharType="end"/>
            </w:r>
          </w:hyperlink>
        </w:p>
        <w:p w14:paraId="42C93A99" w14:textId="3DDD4095" w:rsidR="00AB57D5" w:rsidRDefault="00D0368D">
          <w:pPr>
            <w:pStyle w:val="Obsah2"/>
            <w:tabs>
              <w:tab w:val="left" w:pos="1100"/>
              <w:tab w:val="right" w:leader="dot" w:pos="9062"/>
            </w:tabs>
            <w:rPr>
              <w:rFonts w:asciiTheme="minorHAnsi" w:eastAsiaTheme="minorEastAsia" w:hAnsiTheme="minorHAnsi" w:cstheme="minorBidi"/>
              <w:noProof/>
              <w:sz w:val="22"/>
              <w:szCs w:val="22"/>
              <w:lang w:eastAsia="cs-CZ"/>
            </w:rPr>
          </w:pPr>
          <w:hyperlink w:anchor="_Toc118129064" w:history="1">
            <w:r w:rsidR="00AB57D5" w:rsidRPr="00C77B8F">
              <w:rPr>
                <w:rStyle w:val="Hypertextovodkaz"/>
                <w:noProof/>
              </w:rPr>
              <w:t>17.3</w:t>
            </w:r>
            <w:r w:rsidR="00AB57D5">
              <w:rPr>
                <w:rFonts w:asciiTheme="minorHAnsi" w:eastAsiaTheme="minorEastAsia" w:hAnsiTheme="minorHAnsi" w:cstheme="minorBidi"/>
                <w:noProof/>
                <w:sz w:val="22"/>
                <w:szCs w:val="22"/>
                <w:lang w:eastAsia="cs-CZ"/>
              </w:rPr>
              <w:tab/>
            </w:r>
            <w:r w:rsidR="00AB57D5" w:rsidRPr="00C77B8F">
              <w:rPr>
                <w:rStyle w:val="Hypertextovodkaz"/>
                <w:noProof/>
              </w:rPr>
              <w:t>Seznam interních směrnic:</w:t>
            </w:r>
            <w:r w:rsidR="00AB57D5">
              <w:rPr>
                <w:noProof/>
                <w:webHidden/>
              </w:rPr>
              <w:tab/>
            </w:r>
            <w:r w:rsidR="00AB57D5">
              <w:rPr>
                <w:noProof/>
                <w:webHidden/>
              </w:rPr>
              <w:fldChar w:fldCharType="begin"/>
            </w:r>
            <w:r w:rsidR="00AB57D5">
              <w:rPr>
                <w:noProof/>
                <w:webHidden/>
              </w:rPr>
              <w:instrText xml:space="preserve"> PAGEREF _Toc118129064 \h </w:instrText>
            </w:r>
            <w:r w:rsidR="00AB57D5">
              <w:rPr>
                <w:noProof/>
                <w:webHidden/>
              </w:rPr>
            </w:r>
            <w:r w:rsidR="00AB57D5">
              <w:rPr>
                <w:noProof/>
                <w:webHidden/>
              </w:rPr>
              <w:fldChar w:fldCharType="separate"/>
            </w:r>
            <w:r w:rsidR="00AB57D5">
              <w:rPr>
                <w:noProof/>
                <w:webHidden/>
              </w:rPr>
              <w:t>186</w:t>
            </w:r>
            <w:r w:rsidR="00AB57D5">
              <w:rPr>
                <w:noProof/>
                <w:webHidden/>
              </w:rPr>
              <w:fldChar w:fldCharType="end"/>
            </w:r>
          </w:hyperlink>
        </w:p>
        <w:p w14:paraId="1EDC5662" w14:textId="3CD9DA3F" w:rsidR="00D51833" w:rsidRPr="00ED6AFE" w:rsidRDefault="00D51833">
          <w:pPr>
            <w:rPr>
              <w:color w:val="000000" w:themeColor="text1"/>
            </w:rPr>
          </w:pPr>
          <w:r w:rsidRPr="00ED6AFE">
            <w:rPr>
              <w:b/>
              <w:bCs/>
              <w:color w:val="000000" w:themeColor="text1"/>
            </w:rPr>
            <w:fldChar w:fldCharType="end"/>
          </w:r>
        </w:p>
      </w:sdtContent>
    </w:sdt>
    <w:p w14:paraId="385BB71E" w14:textId="77777777" w:rsidR="00D51833" w:rsidRPr="00ED6AFE" w:rsidRDefault="00D51833" w:rsidP="00D51833">
      <w:pPr>
        <w:rPr>
          <w:color w:val="000000" w:themeColor="text1"/>
        </w:rPr>
      </w:pPr>
    </w:p>
    <w:p w14:paraId="10EFAA5B" w14:textId="77777777" w:rsidR="00B6220E" w:rsidRDefault="00B6220E" w:rsidP="00431BF8">
      <w:pPr>
        <w:jc w:val="center"/>
        <w:rPr>
          <w:b/>
          <w:bCs/>
          <w:color w:val="000000" w:themeColor="text1"/>
          <w:sz w:val="48"/>
          <w:szCs w:val="48"/>
        </w:rPr>
      </w:pPr>
    </w:p>
    <w:p w14:paraId="70728270" w14:textId="77777777" w:rsidR="00B6220E" w:rsidRDefault="00B6220E" w:rsidP="00431BF8">
      <w:pPr>
        <w:jc w:val="center"/>
        <w:rPr>
          <w:b/>
          <w:bCs/>
          <w:color w:val="000000" w:themeColor="text1"/>
          <w:sz w:val="48"/>
          <w:szCs w:val="48"/>
        </w:rPr>
      </w:pPr>
    </w:p>
    <w:p w14:paraId="2FDB15E0" w14:textId="77777777" w:rsidR="00B6220E" w:rsidRDefault="00B6220E" w:rsidP="00431BF8">
      <w:pPr>
        <w:jc w:val="center"/>
        <w:rPr>
          <w:b/>
          <w:bCs/>
          <w:color w:val="000000" w:themeColor="text1"/>
          <w:sz w:val="48"/>
          <w:szCs w:val="48"/>
        </w:rPr>
      </w:pPr>
    </w:p>
    <w:p w14:paraId="568FE2BE" w14:textId="77777777" w:rsidR="00B6220E" w:rsidRDefault="00B6220E" w:rsidP="00431BF8">
      <w:pPr>
        <w:jc w:val="center"/>
        <w:rPr>
          <w:b/>
          <w:bCs/>
          <w:color w:val="000000" w:themeColor="text1"/>
          <w:sz w:val="48"/>
          <w:szCs w:val="48"/>
        </w:rPr>
      </w:pPr>
    </w:p>
    <w:p w14:paraId="6E7F114C" w14:textId="77777777" w:rsidR="00B6220E" w:rsidRDefault="00B6220E" w:rsidP="00431BF8">
      <w:pPr>
        <w:jc w:val="center"/>
        <w:rPr>
          <w:b/>
          <w:bCs/>
          <w:color w:val="000000" w:themeColor="text1"/>
          <w:sz w:val="48"/>
          <w:szCs w:val="48"/>
        </w:rPr>
      </w:pPr>
    </w:p>
    <w:p w14:paraId="4F2E4E36" w14:textId="77777777" w:rsidR="00B6220E" w:rsidRDefault="00B6220E" w:rsidP="00431BF8">
      <w:pPr>
        <w:jc w:val="center"/>
        <w:rPr>
          <w:b/>
          <w:bCs/>
          <w:color w:val="000000" w:themeColor="text1"/>
          <w:sz w:val="48"/>
          <w:szCs w:val="48"/>
        </w:rPr>
      </w:pPr>
    </w:p>
    <w:p w14:paraId="1CA1ABF6" w14:textId="77777777" w:rsidR="00B6220E" w:rsidRDefault="00B6220E" w:rsidP="00431BF8">
      <w:pPr>
        <w:jc w:val="center"/>
        <w:rPr>
          <w:b/>
          <w:bCs/>
          <w:color w:val="000000" w:themeColor="text1"/>
          <w:sz w:val="48"/>
          <w:szCs w:val="48"/>
        </w:rPr>
      </w:pPr>
    </w:p>
    <w:p w14:paraId="42F9206D" w14:textId="77777777" w:rsidR="00B6220E" w:rsidRDefault="00B6220E" w:rsidP="00431BF8">
      <w:pPr>
        <w:jc w:val="center"/>
        <w:rPr>
          <w:b/>
          <w:bCs/>
          <w:color w:val="000000" w:themeColor="text1"/>
          <w:sz w:val="48"/>
          <w:szCs w:val="48"/>
        </w:rPr>
      </w:pPr>
    </w:p>
    <w:p w14:paraId="2A620A8B" w14:textId="77777777" w:rsidR="00B6220E" w:rsidRDefault="00B6220E" w:rsidP="00431BF8">
      <w:pPr>
        <w:jc w:val="center"/>
        <w:rPr>
          <w:b/>
          <w:bCs/>
          <w:color w:val="000000" w:themeColor="text1"/>
          <w:sz w:val="48"/>
          <w:szCs w:val="48"/>
        </w:rPr>
      </w:pPr>
    </w:p>
    <w:p w14:paraId="11A02649" w14:textId="77777777" w:rsidR="00B6220E" w:rsidRDefault="00B6220E" w:rsidP="00431BF8">
      <w:pPr>
        <w:jc w:val="center"/>
        <w:rPr>
          <w:b/>
          <w:bCs/>
          <w:color w:val="000000" w:themeColor="text1"/>
          <w:sz w:val="48"/>
          <w:szCs w:val="48"/>
        </w:rPr>
      </w:pPr>
    </w:p>
    <w:p w14:paraId="601228F7" w14:textId="77777777" w:rsidR="00B6220E" w:rsidRDefault="00B6220E" w:rsidP="00431BF8">
      <w:pPr>
        <w:jc w:val="center"/>
        <w:rPr>
          <w:b/>
          <w:bCs/>
          <w:color w:val="000000" w:themeColor="text1"/>
          <w:sz w:val="48"/>
          <w:szCs w:val="48"/>
        </w:rPr>
      </w:pPr>
    </w:p>
    <w:p w14:paraId="12A90EC3" w14:textId="77777777" w:rsidR="00B6220E" w:rsidRDefault="00B6220E" w:rsidP="00431BF8">
      <w:pPr>
        <w:jc w:val="center"/>
        <w:rPr>
          <w:b/>
          <w:bCs/>
          <w:color w:val="000000" w:themeColor="text1"/>
          <w:sz w:val="48"/>
          <w:szCs w:val="48"/>
        </w:rPr>
      </w:pPr>
    </w:p>
    <w:p w14:paraId="1DCC084D" w14:textId="77777777" w:rsidR="00B6220E" w:rsidRDefault="00B6220E" w:rsidP="00431BF8">
      <w:pPr>
        <w:jc w:val="center"/>
        <w:rPr>
          <w:b/>
          <w:bCs/>
          <w:color w:val="000000" w:themeColor="text1"/>
          <w:sz w:val="48"/>
          <w:szCs w:val="48"/>
        </w:rPr>
      </w:pPr>
    </w:p>
    <w:p w14:paraId="0F7B4BC2" w14:textId="77777777" w:rsidR="00B6220E" w:rsidRDefault="00B6220E" w:rsidP="00431BF8">
      <w:pPr>
        <w:jc w:val="center"/>
        <w:rPr>
          <w:b/>
          <w:bCs/>
          <w:color w:val="000000" w:themeColor="text1"/>
          <w:sz w:val="48"/>
          <w:szCs w:val="48"/>
        </w:rPr>
      </w:pPr>
    </w:p>
    <w:p w14:paraId="4F169E54" w14:textId="77777777" w:rsidR="00B6220E" w:rsidRDefault="00B6220E" w:rsidP="00431BF8">
      <w:pPr>
        <w:jc w:val="center"/>
        <w:rPr>
          <w:b/>
          <w:bCs/>
          <w:color w:val="000000" w:themeColor="text1"/>
          <w:sz w:val="48"/>
          <w:szCs w:val="48"/>
        </w:rPr>
      </w:pPr>
    </w:p>
    <w:p w14:paraId="6B1A87CB" w14:textId="77777777" w:rsidR="00B6220E" w:rsidRDefault="00B6220E" w:rsidP="00431BF8">
      <w:pPr>
        <w:jc w:val="center"/>
        <w:rPr>
          <w:b/>
          <w:bCs/>
          <w:color w:val="000000" w:themeColor="text1"/>
          <w:sz w:val="48"/>
          <w:szCs w:val="48"/>
        </w:rPr>
      </w:pPr>
    </w:p>
    <w:p w14:paraId="4E7586C5" w14:textId="77777777" w:rsidR="00B6220E" w:rsidRDefault="00B6220E" w:rsidP="00431BF8">
      <w:pPr>
        <w:jc w:val="center"/>
        <w:rPr>
          <w:b/>
          <w:bCs/>
          <w:color w:val="000000" w:themeColor="text1"/>
          <w:sz w:val="48"/>
          <w:szCs w:val="48"/>
        </w:rPr>
      </w:pPr>
    </w:p>
    <w:p w14:paraId="1DC349F4" w14:textId="77777777" w:rsidR="00B6220E" w:rsidRDefault="00B6220E" w:rsidP="00431BF8">
      <w:pPr>
        <w:jc w:val="center"/>
        <w:rPr>
          <w:b/>
          <w:bCs/>
          <w:color w:val="000000" w:themeColor="text1"/>
          <w:sz w:val="48"/>
          <w:szCs w:val="48"/>
        </w:rPr>
      </w:pPr>
    </w:p>
    <w:p w14:paraId="4FFD41E9" w14:textId="77777777" w:rsidR="00B6220E" w:rsidRDefault="00B6220E" w:rsidP="00431BF8">
      <w:pPr>
        <w:jc w:val="center"/>
        <w:rPr>
          <w:b/>
          <w:bCs/>
          <w:color w:val="000000" w:themeColor="text1"/>
          <w:sz w:val="48"/>
          <w:szCs w:val="48"/>
        </w:rPr>
      </w:pPr>
    </w:p>
    <w:p w14:paraId="5C323801" w14:textId="77777777" w:rsidR="00B6220E" w:rsidRDefault="00B6220E" w:rsidP="00431BF8">
      <w:pPr>
        <w:jc w:val="center"/>
        <w:rPr>
          <w:b/>
          <w:bCs/>
          <w:color w:val="000000" w:themeColor="text1"/>
          <w:sz w:val="48"/>
          <w:szCs w:val="48"/>
        </w:rPr>
      </w:pPr>
    </w:p>
    <w:p w14:paraId="607DEA08" w14:textId="41D67ACF" w:rsidR="00431BF8" w:rsidRPr="00ED6AFE" w:rsidRDefault="00431BF8" w:rsidP="00431BF8">
      <w:pPr>
        <w:jc w:val="center"/>
        <w:rPr>
          <w:b/>
          <w:bCs/>
          <w:color w:val="000000" w:themeColor="text1"/>
          <w:sz w:val="48"/>
          <w:szCs w:val="48"/>
        </w:rPr>
      </w:pPr>
      <w:r w:rsidRPr="00ED6AFE">
        <w:rPr>
          <w:b/>
          <w:bCs/>
          <w:color w:val="000000" w:themeColor="text1"/>
          <w:sz w:val="48"/>
          <w:szCs w:val="48"/>
        </w:rPr>
        <w:t>STANDARD Č. 1</w:t>
      </w:r>
    </w:p>
    <w:p w14:paraId="59881018"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CÍLE A ZPŮSOBY ČINNOSTI ZAŘÍZENÍ</w:t>
      </w:r>
    </w:p>
    <w:p w14:paraId="7310A053" w14:textId="29FE8C17" w:rsidR="00D51833" w:rsidRDefault="00D51833" w:rsidP="00431BF8">
      <w:pPr>
        <w:rPr>
          <w:color w:val="000000" w:themeColor="text1"/>
        </w:rPr>
      </w:pPr>
    </w:p>
    <w:p w14:paraId="25511889" w14:textId="332712DE" w:rsidR="00B6220E" w:rsidRDefault="00B6220E" w:rsidP="00431BF8">
      <w:pPr>
        <w:rPr>
          <w:color w:val="000000" w:themeColor="text1"/>
        </w:rPr>
      </w:pPr>
    </w:p>
    <w:p w14:paraId="7D0B92FB" w14:textId="40129A33" w:rsidR="00B6220E" w:rsidRDefault="00B6220E" w:rsidP="00431BF8">
      <w:pPr>
        <w:rPr>
          <w:color w:val="000000" w:themeColor="text1"/>
        </w:rPr>
      </w:pPr>
    </w:p>
    <w:p w14:paraId="24B2697A" w14:textId="6B8523B7" w:rsidR="00B6220E" w:rsidRDefault="00B6220E" w:rsidP="00431BF8">
      <w:pPr>
        <w:rPr>
          <w:color w:val="000000" w:themeColor="text1"/>
        </w:rPr>
      </w:pPr>
    </w:p>
    <w:p w14:paraId="6DB81EBC" w14:textId="4B800ADB" w:rsidR="00B6220E" w:rsidRDefault="00B6220E" w:rsidP="00431BF8">
      <w:pPr>
        <w:rPr>
          <w:color w:val="000000" w:themeColor="text1"/>
        </w:rPr>
      </w:pPr>
    </w:p>
    <w:p w14:paraId="0A2D5771" w14:textId="0D9B7248" w:rsidR="00B6220E" w:rsidRDefault="00B6220E" w:rsidP="00431BF8">
      <w:pPr>
        <w:rPr>
          <w:color w:val="000000" w:themeColor="text1"/>
        </w:rPr>
      </w:pPr>
    </w:p>
    <w:p w14:paraId="1F7BE78F" w14:textId="6F6F23A6" w:rsidR="00B6220E" w:rsidRDefault="00B6220E" w:rsidP="00431BF8">
      <w:pPr>
        <w:rPr>
          <w:color w:val="000000" w:themeColor="text1"/>
        </w:rPr>
      </w:pPr>
    </w:p>
    <w:p w14:paraId="15B79B2E" w14:textId="3FC90190" w:rsidR="00B6220E" w:rsidRDefault="00B6220E" w:rsidP="00431BF8">
      <w:pPr>
        <w:rPr>
          <w:color w:val="000000" w:themeColor="text1"/>
        </w:rPr>
      </w:pPr>
    </w:p>
    <w:p w14:paraId="1D4DC097" w14:textId="4AE21B13" w:rsidR="00B6220E" w:rsidRDefault="00B6220E" w:rsidP="00431BF8">
      <w:pPr>
        <w:rPr>
          <w:color w:val="000000" w:themeColor="text1"/>
        </w:rPr>
      </w:pPr>
    </w:p>
    <w:p w14:paraId="5F3586E9" w14:textId="77777777" w:rsidR="00B6220E" w:rsidRDefault="00B6220E" w:rsidP="00431BF8">
      <w:pPr>
        <w:rPr>
          <w:color w:val="000000" w:themeColor="text1"/>
        </w:rPr>
      </w:pPr>
    </w:p>
    <w:p w14:paraId="3B800D4F" w14:textId="3A8B69C4" w:rsidR="00B6220E" w:rsidRDefault="00B6220E" w:rsidP="00431BF8">
      <w:pPr>
        <w:rPr>
          <w:color w:val="000000" w:themeColor="text1"/>
        </w:rPr>
      </w:pPr>
    </w:p>
    <w:p w14:paraId="1165446B" w14:textId="74FE89E5" w:rsidR="00B6220E" w:rsidRDefault="00B6220E" w:rsidP="00431BF8">
      <w:pPr>
        <w:rPr>
          <w:color w:val="000000" w:themeColor="text1"/>
        </w:rPr>
      </w:pPr>
    </w:p>
    <w:p w14:paraId="63FD0BE7" w14:textId="77777777" w:rsidR="00B6220E" w:rsidRPr="00ED6AFE" w:rsidRDefault="00B6220E" w:rsidP="00431BF8">
      <w:pPr>
        <w:rPr>
          <w:color w:val="000000" w:themeColor="text1"/>
        </w:rPr>
      </w:pPr>
    </w:p>
    <w:p w14:paraId="74944E95" w14:textId="77777777" w:rsidR="005E08ED" w:rsidRPr="00ED6AFE" w:rsidRDefault="005E08ED" w:rsidP="00431BF8">
      <w:pPr>
        <w:rPr>
          <w:color w:val="000000" w:themeColor="text1"/>
        </w:rPr>
      </w:pPr>
    </w:p>
    <w:p w14:paraId="5F927F80" w14:textId="77777777" w:rsidR="00431BF8" w:rsidRPr="00ED6AFE" w:rsidRDefault="00431BF8" w:rsidP="00431BF8">
      <w:pPr>
        <w:rPr>
          <w:color w:val="000000" w:themeColor="text1"/>
        </w:rPr>
      </w:pPr>
    </w:p>
    <w:p w14:paraId="1232403F" w14:textId="400BEC17" w:rsidR="00431BF8" w:rsidRPr="00ED6AFE" w:rsidRDefault="00431BF8" w:rsidP="00431BF8">
      <w:pPr>
        <w:pStyle w:val="Nadpis10"/>
        <w:numPr>
          <w:ilvl w:val="0"/>
          <w:numId w:val="0"/>
        </w:numPr>
        <w:rPr>
          <w:color w:val="000000" w:themeColor="text1"/>
        </w:rPr>
      </w:pPr>
      <w:bookmarkStart w:id="6" w:name="_Toc118097557"/>
      <w:bookmarkStart w:id="7" w:name="_Toc118128866"/>
      <w:r w:rsidRPr="00ED6AFE">
        <w:rPr>
          <w:color w:val="000000" w:themeColor="text1"/>
        </w:rPr>
        <w:lastRenderedPageBreak/>
        <w:t xml:space="preserve">1 </w:t>
      </w:r>
      <w:r w:rsidR="00A03E9D" w:rsidRPr="00ED6AFE">
        <w:rPr>
          <w:color w:val="000000" w:themeColor="text1"/>
        </w:rPr>
        <w:t xml:space="preserve">Standard č. 1 - </w:t>
      </w:r>
      <w:r w:rsidRPr="00ED6AFE">
        <w:rPr>
          <w:color w:val="000000" w:themeColor="text1"/>
        </w:rPr>
        <w:t>CÍLE A ZPŮSOBY ČINNOSTI ZDVOP</w:t>
      </w:r>
      <w:bookmarkEnd w:id="0"/>
      <w:bookmarkEnd w:id="6"/>
      <w:bookmarkEnd w:id="7"/>
    </w:p>
    <w:p w14:paraId="67712323" w14:textId="77777777" w:rsidR="00A333AB" w:rsidRDefault="00A333AB" w:rsidP="00A333AB">
      <w:pPr>
        <w:ind w:firstLine="357"/>
        <w:rPr>
          <w:lang w:eastAsia="cs-CZ"/>
        </w:rPr>
      </w:pPr>
      <w:bookmarkStart w:id="8" w:name="_Toc118097558"/>
    </w:p>
    <w:p w14:paraId="2CD77632" w14:textId="26D228BA" w:rsidR="00431BF8" w:rsidRPr="00A333AB" w:rsidRDefault="00431BF8" w:rsidP="00A333AB">
      <w:pPr>
        <w:ind w:firstLine="357"/>
        <w:rPr>
          <w:lang w:eastAsia="cs-CZ"/>
        </w:rPr>
      </w:pPr>
      <w:r w:rsidRPr="00A333AB">
        <w:rPr>
          <w:lang w:eastAsia="cs-CZ"/>
        </w:rPr>
        <w:t>Zařízení pro děti vyžadující okamžitou pomoc má písemně definováno a zveřejněno poslání, cíle, cílovou skupinu a zásady své činnosti, a to formou srozumitelnou dětem, jejich rodičům nebo jiným osobám odpovědným za výchovu dítěte a dalším osobám příbuzným nebo dítěti blízkým.</w:t>
      </w:r>
      <w:bookmarkEnd w:id="8"/>
      <w:r w:rsidRPr="00A333AB">
        <w:t xml:space="preserve"> </w:t>
      </w:r>
    </w:p>
    <w:p w14:paraId="335AAA3A" w14:textId="455738AA" w:rsidR="00340766" w:rsidRDefault="00431BF8" w:rsidP="00340766">
      <w:pPr>
        <w:spacing w:before="100" w:beforeAutospacing="1" w:after="100" w:afterAutospacing="1" w:line="276" w:lineRule="auto"/>
        <w:ind w:firstLine="357"/>
        <w:rPr>
          <w:color w:val="000000" w:themeColor="text1"/>
        </w:rPr>
      </w:pPr>
      <w:r w:rsidRPr="00ED6AFE">
        <w:rPr>
          <w:color w:val="000000" w:themeColor="text1"/>
        </w:rPr>
        <w:t xml:space="preserve">Klokánek </w:t>
      </w:r>
      <w:ins w:id="9" w:author="klokanek1" w:date="2023-03-08T09:33:00Z">
        <w:r w:rsidR="00C1424B">
          <w:rPr>
            <w:color w:val="000000" w:themeColor="text1"/>
          </w:rPr>
          <w:t>Dlouhá Loučka</w:t>
        </w:r>
      </w:ins>
      <w:del w:id="10" w:author="klokanek1" w:date="2023-03-08T09:33:00Z">
        <w:r w:rsidRPr="00ED6AFE" w:rsidDel="00C1424B">
          <w:rPr>
            <w:color w:val="000000" w:themeColor="text1"/>
          </w:rPr>
          <w:delText>Hostivice</w:delText>
        </w:r>
      </w:del>
      <w:r w:rsidRPr="00ED6AFE">
        <w:rPr>
          <w:color w:val="000000" w:themeColor="text1"/>
        </w:rPr>
        <w:t xml:space="preserve"> je Zařízením pro děti vyžadující okamžitou pomoc, jehož zřizovatelem je spolek Fond ohrožených dětí, s působností od r. 1990. FOD byl založen na pomoc týraným, zanedbávaným, zneužívaným, opuštěným nebo jinak sociálně ohroženým dětem, s působností na celém území České republiky.</w:t>
      </w:r>
    </w:p>
    <w:p w14:paraId="7C6244C8" w14:textId="27610B0A" w:rsidR="00340766" w:rsidRDefault="00340766" w:rsidP="00340766">
      <w:pPr>
        <w:spacing w:before="100" w:beforeAutospacing="1" w:after="100" w:afterAutospacing="1" w:line="276" w:lineRule="auto"/>
        <w:ind w:firstLine="357"/>
        <w:rPr>
          <w:color w:val="000000" w:themeColor="text1"/>
        </w:rPr>
      </w:pPr>
      <w:bookmarkStart w:id="11" w:name="_Hlk125885488"/>
      <w:r>
        <w:rPr>
          <w:color w:val="000000" w:themeColor="text1"/>
        </w:rPr>
        <w:t xml:space="preserve">Posláním Klokánku </w:t>
      </w:r>
      <w:ins w:id="12" w:author="klokanek1" w:date="2023-03-08T09:42:00Z">
        <w:r w:rsidR="002543D8">
          <w:rPr>
            <w:color w:val="000000" w:themeColor="text1"/>
          </w:rPr>
          <w:t>Dlouhá Loučka</w:t>
        </w:r>
      </w:ins>
      <w:del w:id="13" w:author="klokanek1" w:date="2023-03-08T09:42:00Z">
        <w:r w:rsidDel="002543D8">
          <w:rPr>
            <w:color w:val="000000" w:themeColor="text1"/>
          </w:rPr>
          <w:delText>Hostivice</w:delText>
        </w:r>
      </w:del>
      <w:r>
        <w:rPr>
          <w:color w:val="000000" w:themeColor="text1"/>
        </w:rPr>
        <w:t xml:space="preserve"> je zajištění potřeb dítěte v zařízení tak, aby nebyla porušena jeho práva, aby se mu dostala veškerá potřebná péče. Důležité je, aby Klokánek poskytl dítěti péči, která bude nejvíce podobna běžné rodině a dítě se tak cítilo v bezpečí a harmonii. </w:t>
      </w:r>
    </w:p>
    <w:p w14:paraId="6293ADFC" w14:textId="7213CB11" w:rsidR="00340766" w:rsidRPr="00ED6AFE" w:rsidRDefault="00340766" w:rsidP="00340766">
      <w:pPr>
        <w:spacing w:before="100" w:beforeAutospacing="1" w:after="100" w:afterAutospacing="1" w:line="276" w:lineRule="auto"/>
        <w:ind w:firstLine="357"/>
        <w:rPr>
          <w:color w:val="000000" w:themeColor="text1"/>
        </w:rPr>
      </w:pPr>
      <w:r>
        <w:rPr>
          <w:color w:val="000000" w:themeColor="text1"/>
        </w:rPr>
        <w:t>Cílem je spolupracovat se zákonnými zástupci, OSPOD a dalšími organizacemi, aby situace dítěte v zařízení byla co nejdříve vyřešena tak, aby se mohlo vrátit zpět do své biologické rodiny, případně aby mu byla nalezena vhodná trvalá náhradní péče. Cílem je též úzká spolupráce s dítětem a zjišťování jeho názoru na situaci, přiměřeně k jeho věkové a rozumové vyspělosti.</w:t>
      </w:r>
    </w:p>
    <w:p w14:paraId="47E474DF" w14:textId="77777777" w:rsidR="00431BF8" w:rsidRPr="00ED6AFE" w:rsidRDefault="00431BF8" w:rsidP="00431BF8">
      <w:pPr>
        <w:pStyle w:val="Nadpis2"/>
        <w:rPr>
          <w:color w:val="000000" w:themeColor="text1"/>
        </w:rPr>
      </w:pPr>
      <w:bookmarkStart w:id="14" w:name="_Toc118097559"/>
      <w:bookmarkStart w:id="15" w:name="_Toc118128867"/>
      <w:bookmarkEnd w:id="11"/>
      <w:r w:rsidRPr="00ED6AFE">
        <w:rPr>
          <w:color w:val="000000" w:themeColor="text1"/>
        </w:rPr>
        <w:t>Poslání a cíle FOD:</w:t>
      </w:r>
      <w:bookmarkEnd w:id="14"/>
      <w:bookmarkEnd w:id="15"/>
    </w:p>
    <w:p w14:paraId="226469AD" w14:textId="2BBC3D7F" w:rsidR="00431BF8" w:rsidRPr="00ED6AFE" w:rsidRDefault="00431BF8" w:rsidP="00431BF8">
      <w:pPr>
        <w:numPr>
          <w:ilvl w:val="0"/>
          <w:numId w:val="3"/>
        </w:numPr>
        <w:spacing w:before="100" w:beforeAutospacing="1" w:after="100" w:afterAutospacing="1" w:line="276" w:lineRule="auto"/>
        <w:ind w:left="357"/>
        <w:jc w:val="left"/>
        <w:rPr>
          <w:color w:val="000000" w:themeColor="text1"/>
        </w:rPr>
      </w:pPr>
      <w:r w:rsidRPr="00ED6AFE">
        <w:rPr>
          <w:color w:val="000000" w:themeColor="text1"/>
        </w:rPr>
        <w:t xml:space="preserve">Zřizování a provoz zařízení pro děti vyžadující okamžitou pomoc </w:t>
      </w:r>
      <w:hyperlink r:id="rId8" w:history="1">
        <w:r w:rsidRPr="00ED6AFE">
          <w:rPr>
            <w:rStyle w:val="Hypertextovodkaz"/>
            <w:bCs/>
            <w:color w:val="000000" w:themeColor="text1"/>
          </w:rPr>
          <w:t>Klokánek</w:t>
        </w:r>
      </w:hyperlink>
      <w:r w:rsidR="00715E57">
        <w:rPr>
          <w:rStyle w:val="Hypertextovodkaz"/>
          <w:bCs/>
          <w:color w:val="000000" w:themeColor="text1"/>
        </w:rPr>
        <w:t xml:space="preserve"> – cílem Klokánku je zajištění pomoci a ochrany dítěte, tedy zajištění bezpečného prostředí pro dítě, poskytnutí mu ubytování, strav</w:t>
      </w:r>
      <w:r w:rsidR="00DC5109">
        <w:rPr>
          <w:rStyle w:val="Hypertextovodkaz"/>
          <w:bCs/>
          <w:color w:val="000000" w:themeColor="text1"/>
        </w:rPr>
        <w:t>y</w:t>
      </w:r>
      <w:r w:rsidR="00715E57">
        <w:rPr>
          <w:rStyle w:val="Hypertextovodkaz"/>
          <w:bCs/>
          <w:color w:val="000000" w:themeColor="text1"/>
        </w:rPr>
        <w:t>, ale i péči o něho a hledání řešení jeho situace.</w:t>
      </w:r>
    </w:p>
    <w:p w14:paraId="0136E373" w14:textId="3799E5CA" w:rsidR="00431BF8" w:rsidRPr="00ED6AFE" w:rsidRDefault="00D0368D" w:rsidP="00431BF8">
      <w:pPr>
        <w:numPr>
          <w:ilvl w:val="0"/>
          <w:numId w:val="3"/>
        </w:numPr>
        <w:spacing w:before="100" w:beforeAutospacing="1" w:after="100" w:afterAutospacing="1" w:line="276" w:lineRule="auto"/>
        <w:ind w:left="357"/>
        <w:jc w:val="left"/>
        <w:rPr>
          <w:color w:val="000000" w:themeColor="text1"/>
        </w:rPr>
      </w:pPr>
      <w:hyperlink r:id="rId9" w:history="1">
        <w:r w:rsidR="00431BF8" w:rsidRPr="00ED6AFE">
          <w:rPr>
            <w:rStyle w:val="Hypertextovodkaz"/>
            <w:bCs/>
            <w:color w:val="000000" w:themeColor="text1"/>
          </w:rPr>
          <w:t>Osvěta</w:t>
        </w:r>
      </w:hyperlink>
      <w:r w:rsidR="00715E57">
        <w:rPr>
          <w:rStyle w:val="Hypertextovodkaz"/>
          <w:bCs/>
          <w:color w:val="000000" w:themeColor="text1"/>
        </w:rPr>
        <w:t xml:space="preserve"> – cílem je seznámit děti, ale i dospělé osoby s tím, jak mohou ohroženým dětem pomáhat, jak na ně mohou upozornit a jak svým dětem, spolužákům a kamarádům věnovat dostatek času, aby se nestali ohroženými oni. </w:t>
      </w:r>
    </w:p>
    <w:p w14:paraId="31C05ED6" w14:textId="59B62BCF" w:rsidR="00431BF8" w:rsidRPr="00ED6AFE" w:rsidRDefault="00D0368D" w:rsidP="00431BF8">
      <w:pPr>
        <w:numPr>
          <w:ilvl w:val="0"/>
          <w:numId w:val="3"/>
        </w:numPr>
        <w:spacing w:before="100" w:beforeAutospacing="1" w:after="100" w:afterAutospacing="1" w:line="276" w:lineRule="auto"/>
        <w:ind w:left="357"/>
        <w:jc w:val="left"/>
        <w:rPr>
          <w:rStyle w:val="Siln"/>
          <w:b w:val="0"/>
          <w:color w:val="000000" w:themeColor="text1"/>
        </w:rPr>
      </w:pPr>
      <w:hyperlink r:id="rId10" w:history="1">
        <w:r w:rsidR="00431BF8" w:rsidRPr="00ED6AFE">
          <w:rPr>
            <w:rStyle w:val="Hypertextovodkaz"/>
            <w:bCs/>
            <w:color w:val="000000" w:themeColor="text1"/>
          </w:rPr>
          <w:t>Snaha o zlepšení legislativy i praxe na úseku ochrany dětí</w:t>
        </w:r>
      </w:hyperlink>
      <w:r w:rsidR="00715E57">
        <w:rPr>
          <w:rStyle w:val="Hypertextovodkaz"/>
          <w:bCs/>
          <w:color w:val="000000" w:themeColor="text1"/>
        </w:rPr>
        <w:t xml:space="preserve">. </w:t>
      </w:r>
    </w:p>
    <w:p w14:paraId="3C030A17" w14:textId="77777777" w:rsidR="00431BF8" w:rsidRPr="00ED6AFE" w:rsidRDefault="00431BF8" w:rsidP="00431BF8">
      <w:pPr>
        <w:pStyle w:val="Nadpis2"/>
        <w:rPr>
          <w:rStyle w:val="Siln"/>
          <w:b/>
          <w:color w:val="000000" w:themeColor="text1"/>
        </w:rPr>
      </w:pPr>
      <w:bookmarkStart w:id="16" w:name="_Toc118097560"/>
      <w:bookmarkStart w:id="17" w:name="_Toc118128868"/>
      <w:bookmarkStart w:id="18" w:name="_Hlk125885911"/>
      <w:r w:rsidRPr="00ED6AFE">
        <w:rPr>
          <w:rStyle w:val="Siln"/>
          <w:b/>
          <w:color w:val="000000" w:themeColor="text1"/>
        </w:rPr>
        <w:t>Cílová skupina:</w:t>
      </w:r>
      <w:bookmarkEnd w:id="16"/>
      <w:bookmarkEnd w:id="17"/>
      <w:r w:rsidRPr="00ED6AFE">
        <w:rPr>
          <w:rStyle w:val="Siln"/>
          <w:b/>
          <w:color w:val="000000" w:themeColor="text1"/>
        </w:rPr>
        <w:t xml:space="preserve"> </w:t>
      </w:r>
    </w:p>
    <w:p w14:paraId="5BA6EB3C" w14:textId="2575F739" w:rsidR="00431BF8" w:rsidRDefault="00431BF8" w:rsidP="00431BF8">
      <w:pPr>
        <w:pStyle w:val="Odstavecseseznamem"/>
        <w:numPr>
          <w:ilvl w:val="0"/>
          <w:numId w:val="4"/>
        </w:numPr>
        <w:spacing w:before="100" w:beforeAutospacing="1" w:after="100" w:afterAutospacing="1" w:line="276" w:lineRule="auto"/>
        <w:ind w:left="357"/>
        <w:jc w:val="left"/>
        <w:rPr>
          <w:color w:val="000000" w:themeColor="text1"/>
        </w:rPr>
      </w:pPr>
      <w:r w:rsidRPr="00ED6AFE">
        <w:rPr>
          <w:color w:val="000000" w:themeColor="text1"/>
        </w:rPr>
        <w:t>Děti 0 – do dovršení18 let věku</w:t>
      </w:r>
      <w:r w:rsidR="00715E57">
        <w:rPr>
          <w:color w:val="000000" w:themeColor="text1"/>
        </w:rPr>
        <w:t>, které z vážných důvodů nemohou zůstat ve své rodině.</w:t>
      </w:r>
    </w:p>
    <w:p w14:paraId="399A14E8" w14:textId="2FF14E76" w:rsidR="00535294" w:rsidRPr="00535294" w:rsidRDefault="00535294" w:rsidP="00535294">
      <w:pPr>
        <w:spacing w:before="100" w:beforeAutospacing="1" w:after="100" w:afterAutospacing="1" w:line="276" w:lineRule="auto"/>
        <w:rPr>
          <w:color w:val="000000" w:themeColor="text1"/>
        </w:rPr>
      </w:pPr>
      <w:r>
        <w:rPr>
          <w:color w:val="000000" w:themeColor="text1"/>
        </w:rPr>
        <w:lastRenderedPageBreak/>
        <w:t>(</w:t>
      </w:r>
      <w:r w:rsidRPr="00ED6AFE">
        <w:rPr>
          <w:color w:val="000000" w:themeColor="text1"/>
        </w:rPr>
        <w:t xml:space="preserve">Péči </w:t>
      </w:r>
      <w:r w:rsidRPr="00ED6AFE">
        <w:rPr>
          <w:b/>
          <w:bCs/>
          <w:color w:val="000000" w:themeColor="text1"/>
        </w:rPr>
        <w:t>neposkytujeme</w:t>
      </w:r>
      <w:r w:rsidRPr="00ED6AFE">
        <w:rPr>
          <w:color w:val="000000" w:themeColor="text1"/>
        </w:rPr>
        <w:t xml:space="preserve"> dětem, které potřebují </w:t>
      </w:r>
      <w:r w:rsidRPr="00ED6AFE">
        <w:rPr>
          <w:b/>
          <w:color w:val="000000" w:themeColor="text1"/>
        </w:rPr>
        <w:t>nepřetržit</w:t>
      </w:r>
      <w:r w:rsidRPr="00ED6AFE">
        <w:rPr>
          <w:color w:val="000000" w:themeColor="text1"/>
        </w:rPr>
        <w:t>ý lékařský dohled, jelikož Klokánek není zdravotnickým zařízení</w:t>
      </w:r>
      <w:r>
        <w:rPr>
          <w:color w:val="000000" w:themeColor="text1"/>
        </w:rPr>
        <w:t xml:space="preserve">m, </w:t>
      </w:r>
      <w:r w:rsidRPr="00ED6AFE">
        <w:rPr>
          <w:b/>
          <w:bCs/>
          <w:color w:val="000000" w:themeColor="text1"/>
        </w:rPr>
        <w:t xml:space="preserve">dětem </w:t>
      </w:r>
      <w:r>
        <w:rPr>
          <w:b/>
          <w:bCs/>
          <w:color w:val="000000" w:themeColor="text1"/>
        </w:rPr>
        <w:t>s lékařem</w:t>
      </w:r>
      <w:r w:rsidRPr="00ED6AFE">
        <w:rPr>
          <w:b/>
          <w:bCs/>
          <w:color w:val="000000" w:themeColor="text1"/>
        </w:rPr>
        <w:t> diagnostikovanou agresivitou</w:t>
      </w:r>
      <w:r w:rsidR="00DC5109">
        <w:rPr>
          <w:b/>
          <w:bCs/>
          <w:color w:val="000000" w:themeColor="text1"/>
        </w:rPr>
        <w:t>, kdy lékař nedoporučí pobyt v zařízení pro děti vyžadující okamžitou pomoc</w:t>
      </w:r>
      <w:r>
        <w:rPr>
          <w:b/>
          <w:bCs/>
          <w:color w:val="000000" w:themeColor="text1"/>
        </w:rPr>
        <w:t xml:space="preserve"> a dětem, s velkými výchovnými </w:t>
      </w:r>
      <w:commentRangeStart w:id="19"/>
      <w:r>
        <w:rPr>
          <w:b/>
          <w:bCs/>
          <w:color w:val="000000" w:themeColor="text1"/>
        </w:rPr>
        <w:t>problémy</w:t>
      </w:r>
      <w:commentRangeEnd w:id="19"/>
      <w:r>
        <w:rPr>
          <w:rStyle w:val="Odkaznakoment"/>
        </w:rPr>
        <w:commentReference w:id="19"/>
      </w:r>
      <w:r>
        <w:rPr>
          <w:b/>
          <w:bCs/>
          <w:color w:val="000000" w:themeColor="text1"/>
        </w:rPr>
        <w:t xml:space="preserve"> – jako třeba</w:t>
      </w:r>
      <w:r w:rsidR="00DC5109">
        <w:rPr>
          <w:b/>
          <w:bCs/>
          <w:color w:val="000000" w:themeColor="text1"/>
        </w:rPr>
        <w:t xml:space="preserve"> se</w:t>
      </w:r>
      <w:r>
        <w:rPr>
          <w:b/>
          <w:bCs/>
          <w:color w:val="000000" w:themeColor="text1"/>
        </w:rPr>
        <w:t xml:space="preserve"> záznamem u Policie o trestné činnosti páchané jejich osobou</w:t>
      </w:r>
      <w:r w:rsidRPr="00ED6AFE">
        <w:rPr>
          <w:color w:val="000000" w:themeColor="text1"/>
        </w:rPr>
        <w:t>, jelikož by došlo k ohrožení ostatních klientů v zařízení a Klokánek není detenční zařízení.</w:t>
      </w:r>
      <w:r>
        <w:rPr>
          <w:color w:val="000000" w:themeColor="text1"/>
        </w:rPr>
        <w:t>)</w:t>
      </w:r>
      <w:r w:rsidRPr="00ED6AFE">
        <w:rPr>
          <w:color w:val="000000" w:themeColor="text1"/>
        </w:rPr>
        <w:t xml:space="preserve"> </w:t>
      </w:r>
    </w:p>
    <w:p w14:paraId="2D9B3AE9" w14:textId="74E2C997" w:rsidR="00431BF8" w:rsidRPr="00ED6AFE" w:rsidRDefault="00431BF8" w:rsidP="00431BF8">
      <w:pPr>
        <w:pStyle w:val="Odstavecseseznamem"/>
        <w:numPr>
          <w:ilvl w:val="0"/>
          <w:numId w:val="4"/>
        </w:numPr>
        <w:spacing w:before="100" w:beforeAutospacing="1" w:after="100" w:afterAutospacing="1" w:line="276" w:lineRule="auto"/>
        <w:ind w:left="357"/>
        <w:jc w:val="left"/>
        <w:rPr>
          <w:color w:val="000000" w:themeColor="text1"/>
        </w:rPr>
      </w:pPr>
      <w:r w:rsidRPr="00ED6AFE">
        <w:rPr>
          <w:color w:val="000000" w:themeColor="text1"/>
        </w:rPr>
        <w:t>Rodiny s</w:t>
      </w:r>
      <w:r w:rsidR="00715E57">
        <w:rPr>
          <w:color w:val="000000" w:themeColor="text1"/>
        </w:rPr>
        <w:t> </w:t>
      </w:r>
      <w:r w:rsidRPr="00ED6AFE">
        <w:rPr>
          <w:color w:val="000000" w:themeColor="text1"/>
        </w:rPr>
        <w:t>dětmi</w:t>
      </w:r>
      <w:r w:rsidR="00715E57">
        <w:rPr>
          <w:color w:val="000000" w:themeColor="text1"/>
        </w:rPr>
        <w:t xml:space="preserve"> – v rámci preventivních rozhovorů s rodinami. Vždy k příjmu daného dítěte do zařízení nemusí dojít, může nastat i situace, že sociální pracovník zařízení situaci zklidní a dítě se může vrátit zpět i bez příjmu do zařízení. </w:t>
      </w:r>
    </w:p>
    <w:p w14:paraId="372FB584" w14:textId="07C632F9" w:rsidR="00431BF8" w:rsidRPr="00ED6AFE" w:rsidRDefault="00431BF8" w:rsidP="00431BF8">
      <w:pPr>
        <w:spacing w:before="100" w:beforeAutospacing="1" w:after="100" w:afterAutospacing="1" w:line="276" w:lineRule="auto"/>
        <w:ind w:left="357"/>
        <w:rPr>
          <w:color w:val="000000" w:themeColor="text1"/>
        </w:rPr>
      </w:pPr>
      <w:r w:rsidRPr="00ED6AFE">
        <w:rPr>
          <w:color w:val="000000" w:themeColor="text1"/>
        </w:rPr>
        <w:t xml:space="preserve">V souladu s posláním a cíli FOD pracuje s cílovou skupinou také Klokánek </w:t>
      </w:r>
      <w:ins w:id="20" w:author="klokanek1" w:date="2023-03-09T12:00:00Z">
        <w:r w:rsidR="00286A58" w:rsidRPr="00286A58">
          <w:rPr>
            <w:color w:val="000000" w:themeColor="text1"/>
          </w:rPr>
          <w:t>Dlouhá Loučka</w:t>
        </w:r>
        <w:r w:rsidR="00286A58" w:rsidRPr="00286A58" w:rsidDel="00286A58">
          <w:rPr>
            <w:color w:val="000000" w:themeColor="text1"/>
          </w:rPr>
          <w:t xml:space="preserve"> </w:t>
        </w:r>
      </w:ins>
      <w:del w:id="21" w:author="klokanek1" w:date="2023-03-09T12:00:00Z">
        <w:r w:rsidRPr="00ED6AFE" w:rsidDel="00286A58">
          <w:rPr>
            <w:color w:val="000000" w:themeColor="text1"/>
          </w:rPr>
          <w:delText>Hostivice</w:delText>
        </w:r>
      </w:del>
      <w:r w:rsidRPr="00ED6AFE">
        <w:rPr>
          <w:color w:val="000000" w:themeColor="text1"/>
        </w:rPr>
        <w:t>.</w:t>
      </w:r>
    </w:p>
    <w:p w14:paraId="0ED11A08" w14:textId="2E37C05C" w:rsidR="00340766" w:rsidRPr="00340766" w:rsidRDefault="00431BF8" w:rsidP="00340766">
      <w:pPr>
        <w:pStyle w:val="Nadpis2"/>
        <w:rPr>
          <w:color w:val="000000" w:themeColor="text1"/>
        </w:rPr>
      </w:pPr>
      <w:bookmarkStart w:id="22" w:name="_Toc118097561"/>
      <w:bookmarkStart w:id="23" w:name="_Toc118128869"/>
      <w:bookmarkStart w:id="24" w:name="_Hlk125885568"/>
      <w:bookmarkEnd w:id="18"/>
      <w:r w:rsidRPr="00ED6AFE">
        <w:rPr>
          <w:color w:val="000000" w:themeColor="text1"/>
        </w:rPr>
        <w:t xml:space="preserve">Poslání a cíle ZDVOP Klokánek </w:t>
      </w:r>
      <w:ins w:id="25" w:author="klokanek1" w:date="2023-03-08T09:46:00Z">
        <w:r w:rsidR="002543D8">
          <w:rPr>
            <w:color w:val="000000" w:themeColor="text1"/>
          </w:rPr>
          <w:t>Dlouhá Loučka</w:t>
        </w:r>
      </w:ins>
      <w:del w:id="26" w:author="klokanek1" w:date="2023-03-08T09:46:00Z">
        <w:r w:rsidRPr="00ED6AFE" w:rsidDel="002543D8">
          <w:rPr>
            <w:color w:val="000000" w:themeColor="text1"/>
          </w:rPr>
          <w:delText>Hostivice</w:delText>
        </w:r>
      </w:del>
      <w:r w:rsidRPr="00ED6AFE">
        <w:rPr>
          <w:color w:val="000000" w:themeColor="text1"/>
        </w:rPr>
        <w:t>:</w:t>
      </w:r>
      <w:bookmarkEnd w:id="22"/>
      <w:bookmarkEnd w:id="23"/>
      <w:r w:rsidRPr="00ED6AFE">
        <w:rPr>
          <w:color w:val="000000" w:themeColor="text1"/>
        </w:rPr>
        <w:t xml:space="preserve"> </w:t>
      </w:r>
    </w:p>
    <w:p w14:paraId="653B8057" w14:textId="4699278F" w:rsidR="00431BF8" w:rsidRPr="00715E57" w:rsidRDefault="00431BF8" w:rsidP="00715E57">
      <w:pPr>
        <w:pStyle w:val="Odstavecseseznamem"/>
        <w:numPr>
          <w:ilvl w:val="0"/>
          <w:numId w:val="5"/>
        </w:numPr>
        <w:spacing w:before="100" w:beforeAutospacing="1" w:after="100" w:afterAutospacing="1" w:line="276" w:lineRule="auto"/>
        <w:ind w:left="426" w:hanging="426"/>
        <w:jc w:val="left"/>
        <w:rPr>
          <w:color w:val="000000" w:themeColor="text1"/>
        </w:rPr>
      </w:pPr>
      <w:r w:rsidRPr="00715E57">
        <w:rPr>
          <w:color w:val="000000" w:themeColor="text1"/>
        </w:rPr>
        <w:t xml:space="preserve">Provoz ZDVOP Klokánek </w:t>
      </w:r>
      <w:ins w:id="27" w:author="klokanek1" w:date="2023-03-08T09:47:00Z">
        <w:r w:rsidR="002543D8">
          <w:rPr>
            <w:color w:val="000000" w:themeColor="text1"/>
          </w:rPr>
          <w:t>Dlouhá Loučka</w:t>
        </w:r>
      </w:ins>
      <w:del w:id="28" w:author="klokanek1" w:date="2023-03-08T09:47:00Z">
        <w:r w:rsidR="00715E57" w:rsidRPr="00715E57" w:rsidDel="002543D8">
          <w:rPr>
            <w:color w:val="000000" w:themeColor="text1"/>
          </w:rPr>
          <w:delText>Hostivice</w:delText>
        </w:r>
      </w:del>
      <w:r w:rsidR="00715E57" w:rsidRPr="00715E57">
        <w:rPr>
          <w:color w:val="000000" w:themeColor="text1"/>
        </w:rPr>
        <w:t xml:space="preserve"> – cílem</w:t>
      </w:r>
      <w:r w:rsidR="00715E57" w:rsidRPr="00715E57">
        <w:rPr>
          <w:rStyle w:val="Hypertextovodkaz"/>
          <w:bCs/>
          <w:color w:val="000000" w:themeColor="text1"/>
        </w:rPr>
        <w:t xml:space="preserve"> Klokánku je zajištění pomoci a ochrany dítěte, tedy zajištění bezpečného prostředí pro dítě, poskytnutí mu ubytování, strav</w:t>
      </w:r>
      <w:r w:rsidR="00715E57">
        <w:rPr>
          <w:rStyle w:val="Hypertextovodkaz"/>
          <w:bCs/>
          <w:color w:val="000000" w:themeColor="text1"/>
        </w:rPr>
        <w:t>y</w:t>
      </w:r>
      <w:r w:rsidR="00715E57" w:rsidRPr="00715E57">
        <w:rPr>
          <w:rStyle w:val="Hypertextovodkaz"/>
          <w:bCs/>
          <w:color w:val="000000" w:themeColor="text1"/>
        </w:rPr>
        <w:t>, ale i péči o něho</w:t>
      </w:r>
      <w:r w:rsidR="003A5171">
        <w:rPr>
          <w:rStyle w:val="Hypertextovodkaz"/>
          <w:bCs/>
          <w:color w:val="000000" w:themeColor="text1"/>
        </w:rPr>
        <w:t xml:space="preserve"> (zabezpečit děti, uspokojit jejich potřeby)</w:t>
      </w:r>
      <w:r w:rsidR="00715E57" w:rsidRPr="00715E57">
        <w:rPr>
          <w:rStyle w:val="Hypertextovodkaz"/>
          <w:bCs/>
          <w:color w:val="000000" w:themeColor="text1"/>
        </w:rPr>
        <w:t xml:space="preserve"> a hledání řešení jeho situace.</w:t>
      </w:r>
      <w:r w:rsidR="003A5171">
        <w:rPr>
          <w:rStyle w:val="Hypertextovodkaz"/>
          <w:bCs/>
          <w:color w:val="000000" w:themeColor="text1"/>
        </w:rPr>
        <w:t xml:space="preserve"> </w:t>
      </w:r>
    </w:p>
    <w:p w14:paraId="36B772CE" w14:textId="290AF1D9" w:rsidR="00431BF8" w:rsidRPr="00ED6AFE" w:rsidRDefault="00431BF8" w:rsidP="00431BF8">
      <w:pPr>
        <w:pStyle w:val="Odstavecseseznamem"/>
        <w:numPr>
          <w:ilvl w:val="0"/>
          <w:numId w:val="5"/>
        </w:numPr>
        <w:spacing w:before="100" w:beforeAutospacing="1" w:after="100" w:afterAutospacing="1" w:line="276" w:lineRule="auto"/>
        <w:ind w:left="357"/>
        <w:rPr>
          <w:color w:val="000000" w:themeColor="text1"/>
        </w:rPr>
      </w:pPr>
      <w:r w:rsidRPr="00ED6AFE">
        <w:rPr>
          <w:color w:val="000000" w:themeColor="text1"/>
        </w:rPr>
        <w:t>Zajištění kontaktu dítěte s biologickou rodinou</w:t>
      </w:r>
      <w:r w:rsidR="003A5171">
        <w:rPr>
          <w:color w:val="000000" w:themeColor="text1"/>
        </w:rPr>
        <w:t xml:space="preserve"> – hledání možného řešení s dítětem a s biologickou rodinou, aby se situace v rodině zklidnila.</w:t>
      </w:r>
    </w:p>
    <w:p w14:paraId="36BC2393" w14:textId="36CB55FC" w:rsidR="00431BF8" w:rsidRPr="00ED6AFE" w:rsidRDefault="00431BF8" w:rsidP="00431BF8">
      <w:pPr>
        <w:pStyle w:val="Odstavecseseznamem"/>
        <w:numPr>
          <w:ilvl w:val="0"/>
          <w:numId w:val="5"/>
        </w:numPr>
        <w:spacing w:before="100" w:beforeAutospacing="1" w:after="100" w:afterAutospacing="1" w:line="276" w:lineRule="auto"/>
        <w:ind w:left="357"/>
        <w:rPr>
          <w:color w:val="000000" w:themeColor="text1"/>
        </w:rPr>
      </w:pPr>
      <w:r w:rsidRPr="00ED6AFE">
        <w:rPr>
          <w:color w:val="000000" w:themeColor="text1"/>
        </w:rPr>
        <w:t xml:space="preserve">Spolupráce při vytváření podmínek pro návrat dítěte do biologické rodiny </w:t>
      </w:r>
      <w:r w:rsidR="003A5171">
        <w:rPr>
          <w:color w:val="000000" w:themeColor="text1"/>
        </w:rPr>
        <w:t>– práce s rodinou, možná doporučení ohledně zlepšení jejich situace.</w:t>
      </w:r>
    </w:p>
    <w:p w14:paraId="6AAD96F7" w14:textId="4E9E8F38" w:rsidR="00431BF8" w:rsidRPr="00ED6AFE" w:rsidRDefault="00431BF8" w:rsidP="00431BF8">
      <w:pPr>
        <w:pStyle w:val="Odstavecseseznamem"/>
        <w:numPr>
          <w:ilvl w:val="0"/>
          <w:numId w:val="5"/>
        </w:numPr>
        <w:spacing w:before="100" w:beforeAutospacing="1" w:after="100" w:afterAutospacing="1" w:line="276" w:lineRule="auto"/>
        <w:ind w:left="357"/>
        <w:rPr>
          <w:color w:val="000000" w:themeColor="text1"/>
        </w:rPr>
      </w:pPr>
      <w:r w:rsidRPr="00ED6AFE">
        <w:rPr>
          <w:color w:val="000000" w:themeColor="text1"/>
        </w:rPr>
        <w:t>Spolupráce s OSPOD a KÚ při zajišťování přechodu dítěte do NRP</w:t>
      </w:r>
      <w:r w:rsidR="003A5171">
        <w:rPr>
          <w:color w:val="000000" w:themeColor="text1"/>
        </w:rPr>
        <w:t xml:space="preserve"> případně do jiného zařízení, které dítěti zajistí náhradní trvalou péči. </w:t>
      </w:r>
    </w:p>
    <w:p w14:paraId="20857665" w14:textId="4A2B2784" w:rsidR="00431BF8" w:rsidRPr="00ED6AFE" w:rsidRDefault="00431BF8" w:rsidP="00431BF8">
      <w:pPr>
        <w:pStyle w:val="Nadpis2"/>
        <w:rPr>
          <w:color w:val="000000" w:themeColor="text1"/>
        </w:rPr>
      </w:pPr>
      <w:bookmarkStart w:id="29" w:name="_Toc118097562"/>
      <w:bookmarkStart w:id="30" w:name="_Toc118128870"/>
      <w:r w:rsidRPr="00ED6AFE">
        <w:rPr>
          <w:color w:val="000000" w:themeColor="text1"/>
        </w:rPr>
        <w:t xml:space="preserve">Zásady činnosti ZDVOP Klokánek </w:t>
      </w:r>
      <w:ins w:id="31" w:author="klokanek1" w:date="2023-03-08T09:47:00Z">
        <w:r w:rsidR="002543D8">
          <w:rPr>
            <w:color w:val="000000" w:themeColor="text1"/>
          </w:rPr>
          <w:t>Dlouhá Loučka</w:t>
        </w:r>
      </w:ins>
      <w:del w:id="32" w:author="klokanek1" w:date="2023-03-08T09:47:00Z">
        <w:r w:rsidRPr="00ED6AFE" w:rsidDel="002543D8">
          <w:rPr>
            <w:color w:val="000000" w:themeColor="text1"/>
          </w:rPr>
          <w:delText>Hostivice</w:delText>
        </w:r>
      </w:del>
      <w:r w:rsidRPr="00ED6AFE">
        <w:rPr>
          <w:color w:val="000000" w:themeColor="text1"/>
        </w:rPr>
        <w:t xml:space="preserve"> (dále jen „Klokánek“):</w:t>
      </w:r>
      <w:bookmarkEnd w:id="29"/>
      <w:bookmarkEnd w:id="30"/>
      <w:r w:rsidRPr="00ED6AFE">
        <w:rPr>
          <w:color w:val="000000" w:themeColor="text1"/>
        </w:rPr>
        <w:t xml:space="preserve"> </w:t>
      </w:r>
    </w:p>
    <w:p w14:paraId="3B1BD36A" w14:textId="2E03572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dodržování práv </w:t>
      </w:r>
      <w:commentRangeStart w:id="33"/>
      <w:r w:rsidRPr="00ED6AFE">
        <w:rPr>
          <w:color w:val="000000" w:themeColor="text1"/>
        </w:rPr>
        <w:t>dětí</w:t>
      </w:r>
      <w:commentRangeEnd w:id="33"/>
      <w:r w:rsidR="00F92411">
        <w:rPr>
          <w:rStyle w:val="Odkaznakoment"/>
          <w:color w:val="auto"/>
        </w:rPr>
        <w:commentReference w:id="33"/>
      </w:r>
      <w:r w:rsidRPr="00ED6AFE">
        <w:rPr>
          <w:color w:val="000000" w:themeColor="text1"/>
        </w:rPr>
        <w:t>,</w:t>
      </w:r>
      <w:r w:rsidR="003A5171">
        <w:rPr>
          <w:color w:val="000000" w:themeColor="text1"/>
        </w:rPr>
        <w:t xml:space="preserve"> (zařízení dle rozumové vyspělosti dbá vždy na názor dítěte)</w:t>
      </w:r>
    </w:p>
    <w:p w14:paraId="358A515D" w14:textId="0A4116FC" w:rsidR="00431BF8" w:rsidRPr="00C77D19" w:rsidDel="00C77D19" w:rsidRDefault="00431BF8">
      <w:pPr>
        <w:pStyle w:val="odrky"/>
        <w:spacing w:before="100" w:beforeAutospacing="1" w:after="100" w:afterAutospacing="1" w:line="276" w:lineRule="auto"/>
        <w:ind w:left="357"/>
        <w:rPr>
          <w:del w:id="34" w:author="klokanek1" w:date="2023-03-08T09:54:00Z"/>
          <w:color w:val="000000" w:themeColor="text1"/>
          <w:rPrChange w:id="35" w:author="klokanek1" w:date="2023-03-08T09:54:00Z">
            <w:rPr>
              <w:del w:id="36" w:author="klokanek1" w:date="2023-03-08T09:54:00Z"/>
            </w:rPr>
          </w:rPrChange>
        </w:rPr>
        <w:pPrChange w:id="37" w:author="klokanek1" w:date="2023-03-08T09:54:00Z">
          <w:pPr>
            <w:pStyle w:val="odrky"/>
          </w:pPr>
        </w:pPrChange>
      </w:pPr>
      <w:r w:rsidRPr="00ED6AFE">
        <w:rPr>
          <w:color w:val="000000" w:themeColor="text1"/>
        </w:rPr>
        <w:t>poskytování nepřetržité péče co nejvíce podobné péči rodinné,</w:t>
      </w:r>
      <w:r w:rsidR="003A5171">
        <w:rPr>
          <w:color w:val="000000" w:themeColor="text1"/>
        </w:rPr>
        <w:t xml:space="preserve"> (pečující osoby zajišťují péči o dítě tak, aby se dítě cítilo jako doma</w:t>
      </w:r>
      <w:r w:rsidR="00DC5109">
        <w:rPr>
          <w:color w:val="000000" w:themeColor="text1"/>
        </w:rPr>
        <w:t xml:space="preserve"> a nebyla porušována jeho práva</w:t>
      </w:r>
      <w:r w:rsidR="003A5171">
        <w:rPr>
          <w:color w:val="000000" w:themeColor="text1"/>
        </w:rPr>
        <w:t>)</w:t>
      </w:r>
    </w:p>
    <w:p w14:paraId="66EF1C0E" w14:textId="77777777" w:rsidR="00C77D19" w:rsidRPr="00ED6AFE" w:rsidRDefault="00C77D19" w:rsidP="00431BF8">
      <w:pPr>
        <w:pStyle w:val="odrky"/>
        <w:spacing w:before="100" w:beforeAutospacing="1" w:after="100" w:afterAutospacing="1" w:line="276" w:lineRule="auto"/>
        <w:ind w:left="357"/>
        <w:rPr>
          <w:ins w:id="38" w:author="klokanek1" w:date="2023-03-08T09:54:00Z"/>
          <w:color w:val="000000" w:themeColor="text1"/>
        </w:rPr>
      </w:pPr>
    </w:p>
    <w:p w14:paraId="16603E0C" w14:textId="26AC3FF3" w:rsidR="00431BF8" w:rsidRPr="00ED6AFE" w:rsidRDefault="00431BF8">
      <w:pPr>
        <w:pStyle w:val="odrky"/>
        <w:spacing w:before="100" w:beforeAutospacing="1" w:after="100" w:afterAutospacing="1" w:line="276" w:lineRule="auto"/>
        <w:ind w:left="357"/>
        <w:pPrChange w:id="39" w:author="klokanek1" w:date="2023-03-08T09:54:00Z">
          <w:pPr>
            <w:pStyle w:val="odrky"/>
          </w:pPr>
        </w:pPrChange>
      </w:pPr>
      <w:r w:rsidRPr="00ED6AFE">
        <w:t>multidisciplinární přístup (</w:t>
      </w:r>
      <w:r w:rsidR="00074A05">
        <w:t>zařízení zajištuje spolupráci s odborn</w:t>
      </w:r>
      <w:r w:rsidR="00EB67DD">
        <w:t xml:space="preserve">íky, jinými organizacemi, např. Centrum pro rodinu, děti a mládež ve Šternberku, </w:t>
      </w:r>
      <w:ins w:id="40" w:author="klokanek1" w:date="2023-03-08T09:50:00Z">
        <w:r w:rsidR="002543D8">
          <w:t>Středisko sociální prevence Olomouc</w:t>
        </w:r>
      </w:ins>
      <w:del w:id="41" w:author="klokanek1" w:date="2023-03-08T09:50:00Z">
        <w:r w:rsidR="00074A05" w:rsidDel="002543D8">
          <w:delText>NATAMA</w:delText>
        </w:r>
      </w:del>
      <w:r w:rsidR="00074A05">
        <w:t xml:space="preserve">, </w:t>
      </w:r>
      <w:del w:id="42" w:author="klokanek1" w:date="2023-03-08T09:50:00Z">
        <w:r w:rsidR="00074A05" w:rsidDel="002543D8">
          <w:delText>Dětské krizové centrum, poradna Magdala</w:delText>
        </w:r>
      </w:del>
      <w:ins w:id="43" w:author="klokanek1" w:date="2023-03-08T09:52:00Z">
        <w:r w:rsidR="002543D8" w:rsidRPr="00C77D19">
          <w:rPr>
            <w:color w:val="000000" w:themeColor="text1"/>
          </w:rPr>
          <w:t>PPP a SPC OK</w:t>
        </w:r>
      </w:ins>
      <w:ins w:id="44" w:author="klokanek1" w:date="2023-03-08T09:55:00Z">
        <w:r w:rsidR="00C77D19">
          <w:rPr>
            <w:color w:val="000000" w:themeColor="text1"/>
          </w:rPr>
          <w:t>, DDM Vila Tereza</w:t>
        </w:r>
      </w:ins>
      <w:r w:rsidR="003F24F1">
        <w:rPr>
          <w:color w:val="000000" w:themeColor="text1"/>
        </w:rPr>
        <w:t>, ECCE HOMO Šternberk – organizace sociálních služeb</w:t>
      </w:r>
      <w:r w:rsidR="00074A05">
        <w:t xml:space="preserve"> a s</w:t>
      </w:r>
      <w:del w:id="45" w:author="klokanek1" w:date="2023-03-08T09:52:00Z">
        <w:r w:rsidR="00074A05" w:rsidDel="00C77D19">
          <w:delText> </w:delText>
        </w:r>
      </w:del>
      <w:ins w:id="46" w:author="klokanek1" w:date="2023-03-08T09:54:00Z">
        <w:r w:rsidR="00C77D19">
          <w:t> </w:t>
        </w:r>
      </w:ins>
      <w:r w:rsidR="00074A05">
        <w:t>dobrovolníky</w:t>
      </w:r>
      <w:ins w:id="47" w:author="klokanek1" w:date="2023-03-08T09:54:00Z">
        <w:r w:rsidR="00C77D19">
          <w:t xml:space="preserve"> </w:t>
        </w:r>
        <w:r w:rsidR="00C77D19" w:rsidRPr="00C77D19">
          <w:t>JIKA Olomoucké dobrovolnické centrum</w:t>
        </w:r>
      </w:ins>
      <w:r w:rsidR="00074A05">
        <w:t>, kteří zajišťují dětem například doučování a zájmovou činnost)</w:t>
      </w:r>
      <w:r w:rsidRPr="00ED6AFE">
        <w:t>,</w:t>
      </w:r>
    </w:p>
    <w:p w14:paraId="0538FCFF"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lastRenderedPageBreak/>
        <w:t>individuální přístup k dětem (vychází z individuálních potřeb každého dítěte),</w:t>
      </w:r>
    </w:p>
    <w:p w14:paraId="764E83AC" w14:textId="77777777" w:rsidR="00431BF8" w:rsidRPr="00A333AB" w:rsidRDefault="00431BF8" w:rsidP="00431BF8">
      <w:pPr>
        <w:pStyle w:val="odrky"/>
        <w:spacing w:before="100" w:beforeAutospacing="1" w:after="100" w:afterAutospacing="1" w:line="276" w:lineRule="auto"/>
        <w:ind w:left="357"/>
        <w:rPr>
          <w:color w:val="000000" w:themeColor="text1"/>
          <w:spacing w:val="-8"/>
        </w:rPr>
      </w:pPr>
      <w:r w:rsidRPr="00ED6AFE">
        <w:rPr>
          <w:color w:val="000000" w:themeColor="text1"/>
        </w:rPr>
        <w:t xml:space="preserve">respektování volby dítěte </w:t>
      </w:r>
      <w:r w:rsidRPr="00A333AB">
        <w:rPr>
          <w:color w:val="000000" w:themeColor="text1"/>
          <w:spacing w:val="-8"/>
        </w:rPr>
        <w:t>(nabídka více možností řešení, dítě má vždy možnost rozhodnout se),</w:t>
      </w:r>
    </w:p>
    <w:p w14:paraId="3D1E50CD"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podpora rozvoje samostatnosti a posilování sociálního začleňování,</w:t>
      </w:r>
    </w:p>
    <w:p w14:paraId="4F0E90ED" w14:textId="6962FA29" w:rsidR="00431BF8" w:rsidRPr="00A333AB" w:rsidRDefault="00431BF8" w:rsidP="00431BF8">
      <w:pPr>
        <w:pStyle w:val="odrky"/>
        <w:spacing w:before="100" w:beforeAutospacing="1" w:after="100" w:afterAutospacing="1" w:line="276" w:lineRule="auto"/>
        <w:ind w:left="357"/>
        <w:rPr>
          <w:color w:val="000000" w:themeColor="text1"/>
          <w:spacing w:val="-8"/>
        </w:rPr>
      </w:pPr>
      <w:r w:rsidRPr="00ED6AFE">
        <w:rPr>
          <w:color w:val="000000" w:themeColor="text1"/>
        </w:rPr>
        <w:t xml:space="preserve">komplexnost </w:t>
      </w:r>
      <w:r w:rsidRPr="00A333AB">
        <w:rPr>
          <w:color w:val="000000" w:themeColor="text1"/>
          <w:spacing w:val="-8"/>
        </w:rPr>
        <w:t>(péče poskytovaná dítěti a jeho rodině, případně dalším zúčastněným osobám</w:t>
      </w:r>
      <w:r w:rsidR="00074A05">
        <w:rPr>
          <w:color w:val="000000" w:themeColor="text1"/>
          <w:spacing w:val="-8"/>
        </w:rPr>
        <w:t xml:space="preserve"> směřující k rychlému vyřešení složité situace dítěte</w:t>
      </w:r>
      <w:r w:rsidRPr="00A333AB">
        <w:rPr>
          <w:color w:val="000000" w:themeColor="text1"/>
          <w:spacing w:val="-8"/>
        </w:rPr>
        <w:t>).</w:t>
      </w:r>
    </w:p>
    <w:p w14:paraId="7CDAC6BC" w14:textId="01B5C9CA"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Klokánek nabízí přechodnou péči rodinného typu dětem ve </w:t>
      </w:r>
      <w:commentRangeStart w:id="48"/>
      <w:r w:rsidRPr="00ED6AFE">
        <w:rPr>
          <w:color w:val="000000" w:themeColor="text1"/>
        </w:rPr>
        <w:t>věku</w:t>
      </w:r>
      <w:commentRangeEnd w:id="48"/>
      <w:r w:rsidR="00F92411">
        <w:rPr>
          <w:rStyle w:val="Odkaznakoment"/>
        </w:rPr>
        <w:commentReference w:id="48"/>
      </w:r>
      <w:r w:rsidRPr="00ED6AFE">
        <w:rPr>
          <w:color w:val="000000" w:themeColor="text1"/>
        </w:rPr>
        <w:t xml:space="preserve"> 0 do </w:t>
      </w:r>
      <w:commentRangeStart w:id="49"/>
      <w:r w:rsidRPr="00ED6AFE">
        <w:rPr>
          <w:color w:val="000000" w:themeColor="text1"/>
        </w:rPr>
        <w:t>dovršení</w:t>
      </w:r>
      <w:commentRangeEnd w:id="49"/>
      <w:r w:rsidR="009A759A">
        <w:rPr>
          <w:rStyle w:val="Odkaznakoment"/>
        </w:rPr>
        <w:commentReference w:id="49"/>
      </w:r>
      <w:r w:rsidRPr="00ED6AFE">
        <w:rPr>
          <w:color w:val="000000" w:themeColor="text1"/>
        </w:rPr>
        <w:t xml:space="preserve"> 18 let, z celé republiky, které z vážných důvodů nemohou zůstat ve své rodině a kterým jsme schopni zajistit uspokojení základních životních potřeb. Během pobytu je o děti pečováno do doby, dokud se nemohou vrátit zpět domů nebo do rodiny náhradní, případně do jiného zařízení dlouhodobé péče.</w:t>
      </w:r>
    </w:p>
    <w:p w14:paraId="4DA07A6D" w14:textId="77777777" w:rsidR="00DC5109" w:rsidRDefault="00DC5109" w:rsidP="00431BF8">
      <w:pPr>
        <w:spacing w:before="100" w:beforeAutospacing="1" w:after="100" w:afterAutospacing="1" w:line="276" w:lineRule="auto"/>
        <w:rPr>
          <w:color w:val="000000" w:themeColor="text1"/>
        </w:rPr>
      </w:pPr>
      <w:r w:rsidRPr="00ED6AFE">
        <w:rPr>
          <w:color w:val="000000" w:themeColor="text1"/>
        </w:rPr>
        <w:t xml:space="preserve">Péči </w:t>
      </w:r>
      <w:r w:rsidRPr="00ED6AFE">
        <w:rPr>
          <w:b/>
          <w:bCs/>
          <w:color w:val="000000" w:themeColor="text1"/>
        </w:rPr>
        <w:t>neposkytujeme</w:t>
      </w:r>
      <w:r w:rsidRPr="00ED6AFE">
        <w:rPr>
          <w:color w:val="000000" w:themeColor="text1"/>
        </w:rPr>
        <w:t xml:space="preserve"> dětem, které potřebují </w:t>
      </w:r>
      <w:r w:rsidRPr="00ED6AFE">
        <w:rPr>
          <w:b/>
          <w:color w:val="000000" w:themeColor="text1"/>
        </w:rPr>
        <w:t>nepřetržit</w:t>
      </w:r>
      <w:r w:rsidRPr="00ED6AFE">
        <w:rPr>
          <w:color w:val="000000" w:themeColor="text1"/>
        </w:rPr>
        <w:t>ý lékařský dohled, jelikož Klokánek není zdravotnickým zařízení</w:t>
      </w:r>
      <w:r>
        <w:rPr>
          <w:color w:val="000000" w:themeColor="text1"/>
        </w:rPr>
        <w:t xml:space="preserve">m, </w:t>
      </w:r>
      <w:r w:rsidRPr="00ED6AFE">
        <w:rPr>
          <w:b/>
          <w:bCs/>
          <w:color w:val="000000" w:themeColor="text1"/>
        </w:rPr>
        <w:t xml:space="preserve">dětem </w:t>
      </w:r>
      <w:r>
        <w:rPr>
          <w:b/>
          <w:bCs/>
          <w:color w:val="000000" w:themeColor="text1"/>
        </w:rPr>
        <w:t>s lékařem</w:t>
      </w:r>
      <w:r w:rsidRPr="00ED6AFE">
        <w:rPr>
          <w:b/>
          <w:bCs/>
          <w:color w:val="000000" w:themeColor="text1"/>
        </w:rPr>
        <w:t> diagnostikovanou agresivitou</w:t>
      </w:r>
      <w:r>
        <w:rPr>
          <w:b/>
          <w:bCs/>
          <w:color w:val="000000" w:themeColor="text1"/>
        </w:rPr>
        <w:t xml:space="preserve">, kdy lékař nedoporučí pobyt v zařízení pro děti vyžadující okamžitou pomoc a dětem, s velkými výchovnými </w:t>
      </w:r>
      <w:commentRangeStart w:id="50"/>
      <w:r>
        <w:rPr>
          <w:b/>
          <w:bCs/>
          <w:color w:val="000000" w:themeColor="text1"/>
        </w:rPr>
        <w:t>problémy</w:t>
      </w:r>
      <w:commentRangeEnd w:id="50"/>
      <w:r>
        <w:rPr>
          <w:rStyle w:val="Odkaznakoment"/>
        </w:rPr>
        <w:commentReference w:id="50"/>
      </w:r>
      <w:r>
        <w:rPr>
          <w:b/>
          <w:bCs/>
          <w:color w:val="000000" w:themeColor="text1"/>
        </w:rPr>
        <w:t xml:space="preserve"> – jako třeba se záznamem u Policie o trestné činnosti páchané jejich osobou</w:t>
      </w:r>
      <w:r w:rsidRPr="00ED6AFE">
        <w:rPr>
          <w:color w:val="000000" w:themeColor="text1"/>
        </w:rPr>
        <w:t>, jelikož by došlo k ohrožení ostatních klientů v zařízení a Klokánek není detenční zařízení.</w:t>
      </w:r>
    </w:p>
    <w:p w14:paraId="5B0C3832" w14:textId="28833BF9" w:rsidR="00431BF8" w:rsidRPr="00ED6AFE" w:rsidRDefault="00431BF8" w:rsidP="00431BF8">
      <w:pPr>
        <w:spacing w:before="100" w:beforeAutospacing="1" w:after="100" w:afterAutospacing="1" w:line="276" w:lineRule="auto"/>
        <w:rPr>
          <w:b/>
          <w:color w:val="000000" w:themeColor="text1"/>
        </w:rPr>
      </w:pPr>
      <w:r w:rsidRPr="00ED6AFE">
        <w:rPr>
          <w:b/>
          <w:color w:val="000000" w:themeColor="text1"/>
        </w:rPr>
        <w:t xml:space="preserve">Provoz zařízení je nepřetržitý. </w:t>
      </w:r>
    </w:p>
    <w:bookmarkEnd w:id="24"/>
    <w:p w14:paraId="7ED4B458" w14:textId="77777777" w:rsidR="00431BF8" w:rsidRPr="00A333AB" w:rsidRDefault="00431BF8" w:rsidP="00431BF8">
      <w:pPr>
        <w:shd w:val="clear" w:color="auto" w:fill="FFFFFF"/>
        <w:spacing w:after="0" w:line="276" w:lineRule="auto"/>
        <w:rPr>
          <w:rFonts w:eastAsia="Times New Roman"/>
          <w:bCs/>
          <w:i/>
          <w:color w:val="000000" w:themeColor="text1"/>
          <w:lang w:eastAsia="cs-CZ"/>
        </w:rPr>
      </w:pPr>
      <w:r w:rsidRPr="00ED6AFE">
        <w:rPr>
          <w:color w:val="000000" w:themeColor="text1"/>
        </w:rPr>
        <w:t xml:space="preserve">Dle zákona §42 zákona SPOD </w:t>
      </w:r>
      <w:r w:rsidRPr="00A333AB">
        <w:rPr>
          <w:bCs/>
          <w:color w:val="000000" w:themeColor="text1"/>
        </w:rPr>
        <w:t>„</w:t>
      </w:r>
      <w:r w:rsidRPr="00A333AB">
        <w:rPr>
          <w:rFonts w:eastAsia="Times New Roman"/>
          <w:bCs/>
          <w:i/>
          <w:color w:val="000000" w:themeColor="text1"/>
          <w:lang w:eastAsia="cs-CZ"/>
        </w:rPr>
        <w:t xml:space="preserve">Zařízení pro děti vyžadující okamžitou pomoc poskytují ochranu a pomoc dítěti, které se ocitlo bez jakékoliv péče nebo jsou-li jeho život nebo příznivý vývoj vážně ohroženy anebo ocitlo-li se dítě </w:t>
      </w:r>
      <w:commentRangeStart w:id="51"/>
      <w:r w:rsidRPr="00A333AB">
        <w:rPr>
          <w:rFonts w:eastAsia="Times New Roman"/>
          <w:bCs/>
          <w:i/>
          <w:color w:val="000000" w:themeColor="text1"/>
          <w:lang w:eastAsia="cs-CZ"/>
        </w:rPr>
        <w:t>bez</w:t>
      </w:r>
      <w:commentRangeEnd w:id="51"/>
      <w:r w:rsidR="00F92411">
        <w:rPr>
          <w:rStyle w:val="Odkaznakoment"/>
        </w:rPr>
        <w:commentReference w:id="51"/>
      </w:r>
      <w:r w:rsidRPr="00A333AB">
        <w:rPr>
          <w:rFonts w:eastAsia="Times New Roman"/>
          <w:bCs/>
          <w:i/>
          <w:color w:val="000000" w:themeColor="text1"/>
          <w:lang w:eastAsia="cs-CZ"/>
        </w:rPr>
        <w:t xml:space="preserve"> péče přiměřené jeho věku, jde-li o dítě tělesně nebo duševně týrané nebo zneužívané anebo o dítě, které se ocitlo v prostředí nebo situaci, kdy jsou závažným způsobem ohrožena jeho základní práva. Ochrana a pomoc se poskytují po přechodnou dobu nepřesahující zpravidla dobu 6 měsíců bez ohledu na to, je-li poskytována na základě smlouvy o poskytování ochrany a pomoci nebo na základě soudního rozhodnutí“.</w:t>
      </w:r>
    </w:p>
    <w:p w14:paraId="4117A089" w14:textId="77777777" w:rsidR="00431BF8" w:rsidRPr="00ED6AFE" w:rsidRDefault="00431BF8" w:rsidP="00431BF8">
      <w:pPr>
        <w:shd w:val="clear" w:color="auto" w:fill="FFFFFF"/>
        <w:spacing w:after="0" w:line="276" w:lineRule="auto"/>
        <w:rPr>
          <w:rFonts w:eastAsia="Times New Roman"/>
          <w:b/>
          <w:color w:val="000000" w:themeColor="text1"/>
          <w:sz w:val="20"/>
          <w:szCs w:val="20"/>
          <w:lang w:eastAsia="cs-CZ"/>
        </w:rPr>
      </w:pPr>
    </w:p>
    <w:p w14:paraId="42767851" w14:textId="77777777" w:rsidR="00431BF8" w:rsidRPr="00ED6AFE" w:rsidRDefault="00431BF8" w:rsidP="00431BF8">
      <w:pPr>
        <w:shd w:val="clear" w:color="auto" w:fill="FFFFFF"/>
        <w:spacing w:after="0" w:line="276" w:lineRule="auto"/>
        <w:rPr>
          <w:rFonts w:eastAsia="Times New Roman"/>
          <w:b/>
          <w:color w:val="000000" w:themeColor="text1"/>
          <w:lang w:eastAsia="cs-CZ"/>
        </w:rPr>
      </w:pPr>
      <w:r w:rsidRPr="00ED6AFE">
        <w:rPr>
          <w:rFonts w:eastAsia="Times New Roman"/>
          <w:b/>
          <w:color w:val="000000" w:themeColor="text1"/>
          <w:lang w:eastAsia="cs-CZ"/>
        </w:rPr>
        <w:t>Ochrana a pomoc se poskytuje v rozsahu těchto činností</w:t>
      </w:r>
    </w:p>
    <w:p w14:paraId="55F29F61"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t>a)</w:t>
      </w:r>
      <w:r w:rsidRPr="00ED6AFE">
        <w:rPr>
          <w:rFonts w:eastAsia="Times New Roman"/>
          <w:color w:val="000000" w:themeColor="text1"/>
          <w:lang w:eastAsia="cs-CZ"/>
        </w:rPr>
        <w:t> poskytnutí ubytování,</w:t>
      </w:r>
    </w:p>
    <w:p w14:paraId="57D931EA"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t>b)</w:t>
      </w:r>
      <w:r w:rsidRPr="00ED6AFE">
        <w:rPr>
          <w:rFonts w:eastAsia="Times New Roman"/>
          <w:color w:val="000000" w:themeColor="text1"/>
          <w:lang w:eastAsia="cs-CZ"/>
        </w:rPr>
        <w:t> poskytnutí stravy,</w:t>
      </w:r>
    </w:p>
    <w:p w14:paraId="425CCA81"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t>c)</w:t>
      </w:r>
      <w:r w:rsidRPr="00ED6AFE">
        <w:rPr>
          <w:rFonts w:eastAsia="Times New Roman"/>
          <w:color w:val="000000" w:themeColor="text1"/>
          <w:lang w:eastAsia="cs-CZ"/>
        </w:rPr>
        <w:t> pomoc při zvládání běžných úkonů péče o vlastní osobu,</w:t>
      </w:r>
    </w:p>
    <w:p w14:paraId="7CD1914C"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t>d)</w:t>
      </w:r>
      <w:r w:rsidRPr="00ED6AFE">
        <w:rPr>
          <w:rFonts w:eastAsia="Times New Roman"/>
          <w:color w:val="000000" w:themeColor="text1"/>
          <w:lang w:eastAsia="cs-CZ"/>
        </w:rPr>
        <w:t> pomoc při osobní hygieně nebo zajištění podmínek pro osobní hygienu,</w:t>
      </w:r>
    </w:p>
    <w:p w14:paraId="0EC01A08"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t>e)</w:t>
      </w:r>
      <w:r w:rsidRPr="00ED6AFE">
        <w:rPr>
          <w:rFonts w:eastAsia="Times New Roman"/>
          <w:color w:val="000000" w:themeColor="text1"/>
          <w:lang w:eastAsia="cs-CZ"/>
        </w:rPr>
        <w:t> zprostředkování kontaktu se společenským prostředím,</w:t>
      </w:r>
    </w:p>
    <w:p w14:paraId="7AB35D79"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lastRenderedPageBreak/>
        <w:t>f)</w:t>
      </w:r>
      <w:r w:rsidRPr="00ED6AFE">
        <w:rPr>
          <w:rFonts w:eastAsia="Times New Roman"/>
          <w:color w:val="000000" w:themeColor="text1"/>
          <w:lang w:eastAsia="cs-CZ"/>
        </w:rPr>
        <w:t> zajištění výchovných, vzdělávacích a aktivizačních činností,</w:t>
      </w:r>
    </w:p>
    <w:p w14:paraId="4E15F07B"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t>g)</w:t>
      </w:r>
      <w:r w:rsidRPr="00ED6AFE">
        <w:rPr>
          <w:rFonts w:eastAsia="Times New Roman"/>
          <w:color w:val="000000" w:themeColor="text1"/>
          <w:lang w:eastAsia="cs-CZ"/>
        </w:rPr>
        <w:t> pomoc při uplatňování práv, oprávněných zájmů a při obstarávání osobních záležitostí,</w:t>
      </w:r>
    </w:p>
    <w:p w14:paraId="3AB76C89"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t>h)</w:t>
      </w:r>
      <w:r w:rsidRPr="00ED6AFE">
        <w:rPr>
          <w:rFonts w:eastAsia="Times New Roman"/>
          <w:color w:val="000000" w:themeColor="text1"/>
          <w:lang w:eastAsia="cs-CZ"/>
        </w:rPr>
        <w:t> zajištění sociálně terapeutických činností,</w:t>
      </w:r>
    </w:p>
    <w:p w14:paraId="29CB930C"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b/>
          <w:bCs/>
          <w:color w:val="000000" w:themeColor="text1"/>
          <w:lang w:eastAsia="cs-CZ"/>
        </w:rPr>
        <w:t>i)</w:t>
      </w:r>
      <w:r w:rsidRPr="00ED6AFE">
        <w:rPr>
          <w:rFonts w:eastAsia="Times New Roman"/>
          <w:color w:val="000000" w:themeColor="text1"/>
          <w:lang w:eastAsia="cs-CZ"/>
        </w:rPr>
        <w:t> zajištění zdravotních služeb, psychologické a jiné obdobné péče.</w:t>
      </w:r>
    </w:p>
    <w:p w14:paraId="01D4ED95" w14:textId="77777777" w:rsidR="00431BF8" w:rsidRPr="00ED6AFE"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color w:val="000000" w:themeColor="text1"/>
          <w:lang w:eastAsia="cs-CZ"/>
        </w:rPr>
        <w:t>Nezaopatřenému dítěti se v zařízení poskytuje osobní vybavení, drobné předměty běžné osobní potřeby a některé služby s přihlédnutím k jeho potřebám. Osobním vybavením se rozumí zejména prádlo, šatstvo a obuv; některými službami se rozumí stříhání vlasů, holení a pedikúra.</w:t>
      </w:r>
    </w:p>
    <w:p w14:paraId="60AB25C6" w14:textId="543FDF3C" w:rsidR="00431BF8" w:rsidRDefault="00431BF8" w:rsidP="00431BF8">
      <w:pPr>
        <w:shd w:val="clear" w:color="auto" w:fill="FFFFFF"/>
        <w:spacing w:after="0" w:line="276" w:lineRule="auto"/>
        <w:rPr>
          <w:rFonts w:eastAsia="Times New Roman"/>
          <w:color w:val="000000" w:themeColor="text1"/>
          <w:lang w:eastAsia="cs-CZ"/>
        </w:rPr>
      </w:pPr>
      <w:r w:rsidRPr="00ED6AFE">
        <w:rPr>
          <w:rFonts w:eastAsia="Times New Roman"/>
          <w:color w:val="000000" w:themeColor="text1"/>
          <w:lang w:eastAsia="cs-CZ"/>
        </w:rPr>
        <w:t>Při poskytování pomoci a ochrany dítěti je zařízení povinno spolupracovat s rodinou dítěte a poskytovat této rodině pomoc při vyřizování a zajišťování záležitostí týkajících se dítěte, zajištovat členům rodiny dítěte terapii, nácvik rodičovských a dalších dovedností, které rodič nebo jiná osoba odpovědná za výchovu dítěte nezbytně potřebuje pro péči o dítě a výchovu dítěte, a to v souladu s individuálním plánem ochrany dítěte zpracovaným orgánem sociálně-právní ochrany.</w:t>
      </w:r>
    </w:p>
    <w:p w14:paraId="3163EF64" w14:textId="77777777" w:rsidR="00B6220E" w:rsidRPr="00ED6AFE" w:rsidRDefault="00B6220E" w:rsidP="00431BF8">
      <w:pPr>
        <w:shd w:val="clear" w:color="auto" w:fill="FFFFFF"/>
        <w:spacing w:after="0" w:line="276" w:lineRule="auto"/>
        <w:rPr>
          <w:rFonts w:eastAsia="Times New Roman"/>
          <w:color w:val="000000" w:themeColor="text1"/>
          <w:lang w:eastAsia="cs-CZ"/>
        </w:rPr>
      </w:pPr>
    </w:p>
    <w:p w14:paraId="26E33709" w14:textId="77777777" w:rsidR="00431BF8" w:rsidRPr="00ED6AFE" w:rsidRDefault="00431BF8" w:rsidP="00431BF8">
      <w:pPr>
        <w:pStyle w:val="Nadpis2"/>
        <w:rPr>
          <w:color w:val="000000" w:themeColor="text1"/>
          <w:lang w:eastAsia="cs-CZ"/>
        </w:rPr>
      </w:pPr>
      <w:bookmarkStart w:id="52" w:name="_Toc118097563"/>
      <w:bookmarkStart w:id="53" w:name="_Toc118128871"/>
      <w:r w:rsidRPr="00ED6AFE">
        <w:rPr>
          <w:color w:val="000000" w:themeColor="text1"/>
          <w:lang w:eastAsia="cs-CZ"/>
        </w:rPr>
        <w:t>Základní provozní a personální standardy</w:t>
      </w:r>
      <w:bookmarkEnd w:id="52"/>
      <w:bookmarkEnd w:id="53"/>
    </w:p>
    <w:p w14:paraId="56D35322" w14:textId="77777777" w:rsidR="00431BF8" w:rsidRPr="00ED6AFE" w:rsidRDefault="00431BF8" w:rsidP="00431BF8">
      <w:pPr>
        <w:pStyle w:val="Odstavecseseznamem"/>
        <w:numPr>
          <w:ilvl w:val="0"/>
          <w:numId w:val="9"/>
        </w:numPr>
        <w:shd w:val="clear" w:color="auto" w:fill="FFFFFF"/>
        <w:spacing w:before="0" w:after="0" w:line="276" w:lineRule="auto"/>
        <w:ind w:left="340"/>
        <w:rPr>
          <w:rFonts w:eastAsia="Times New Roman"/>
          <w:color w:val="000000" w:themeColor="text1"/>
          <w:lang w:eastAsia="cs-CZ"/>
        </w:rPr>
      </w:pPr>
      <w:r w:rsidRPr="00ED6AFE">
        <w:rPr>
          <w:rFonts w:eastAsia="Times New Roman"/>
          <w:color w:val="000000" w:themeColor="text1"/>
          <w:lang w:eastAsia="cs-CZ"/>
        </w:rPr>
        <w:t>Zařízení je povinno poskytovat služby a zajistit jeho provoz nepřetržitě.</w:t>
      </w:r>
    </w:p>
    <w:p w14:paraId="04292F60" w14:textId="77777777" w:rsidR="00431BF8" w:rsidRPr="00ED6AFE" w:rsidRDefault="00431BF8" w:rsidP="00431BF8">
      <w:pPr>
        <w:pStyle w:val="Odstavecseseznamem"/>
        <w:numPr>
          <w:ilvl w:val="0"/>
          <w:numId w:val="9"/>
        </w:numPr>
        <w:shd w:val="clear" w:color="auto" w:fill="FFFFFF"/>
        <w:spacing w:before="0" w:after="0" w:line="276" w:lineRule="auto"/>
        <w:ind w:left="340"/>
        <w:rPr>
          <w:rFonts w:eastAsia="Times New Roman"/>
          <w:color w:val="000000" w:themeColor="text1"/>
          <w:lang w:eastAsia="cs-CZ"/>
        </w:rPr>
      </w:pPr>
      <w:r w:rsidRPr="00ED6AFE">
        <w:rPr>
          <w:rFonts w:eastAsia="Times New Roman"/>
          <w:color w:val="000000" w:themeColor="text1"/>
          <w:lang w:eastAsia="cs-CZ"/>
        </w:rPr>
        <w:t>Zařízení může vykonávat činnost jen v objektu nebo prostorách, které umožňují přijetí dítěte, ubytování a přípravu dětí na školní vyučování, stravování, zájmovou a další činnost ve volném čase.</w:t>
      </w:r>
    </w:p>
    <w:p w14:paraId="3B0B1831" w14:textId="77777777" w:rsidR="00431BF8" w:rsidRPr="00ED6AFE" w:rsidRDefault="00431BF8" w:rsidP="00431BF8">
      <w:pPr>
        <w:pStyle w:val="Odstavecseseznamem"/>
        <w:numPr>
          <w:ilvl w:val="0"/>
          <w:numId w:val="9"/>
        </w:numPr>
        <w:shd w:val="clear" w:color="auto" w:fill="FFFFFF"/>
        <w:spacing w:before="0" w:after="0" w:line="276" w:lineRule="auto"/>
        <w:ind w:left="340"/>
        <w:rPr>
          <w:rFonts w:eastAsia="Times New Roman"/>
          <w:color w:val="000000" w:themeColor="text1"/>
          <w:lang w:eastAsia="cs-CZ"/>
        </w:rPr>
      </w:pPr>
      <w:r w:rsidRPr="00ED6AFE">
        <w:rPr>
          <w:rFonts w:eastAsia="Times New Roman"/>
          <w:color w:val="000000" w:themeColor="text1"/>
          <w:lang w:eastAsia="cs-CZ"/>
        </w:rPr>
        <w:t>Zařízení nelze zřídit v budově nebo v jednom areálu společně s jiným ústavním zařízením.</w:t>
      </w:r>
    </w:p>
    <w:p w14:paraId="33ABF0FC" w14:textId="77777777" w:rsidR="00431BF8" w:rsidRPr="00ED6AFE" w:rsidRDefault="00431BF8" w:rsidP="00431BF8">
      <w:pPr>
        <w:pStyle w:val="Odstavecseseznamem"/>
        <w:numPr>
          <w:ilvl w:val="0"/>
          <w:numId w:val="9"/>
        </w:numPr>
        <w:shd w:val="clear" w:color="auto" w:fill="FFFFFF"/>
        <w:spacing w:before="0" w:after="0" w:line="276" w:lineRule="auto"/>
        <w:ind w:left="340"/>
        <w:rPr>
          <w:rFonts w:eastAsia="Times New Roman"/>
          <w:color w:val="000000" w:themeColor="text1"/>
          <w:lang w:eastAsia="cs-CZ"/>
        </w:rPr>
      </w:pPr>
      <w:r w:rsidRPr="00ED6AFE">
        <w:rPr>
          <w:rFonts w:eastAsia="Times New Roman"/>
          <w:color w:val="000000" w:themeColor="text1"/>
          <w:lang w:eastAsia="cs-CZ"/>
        </w:rPr>
        <w:t>Nejvyšší možná kapacita zařízení je 20 dětí. Tento počet může být překročen v případě, že toto zařízení je umístěno ve více budovách, v případě, že do péče zařízení budou svěřeni sourozenci, a v případě poskytování ochrany a pomoci dítěti v případech neodkladné pomoci dle § 15 zákona SPOD po dobu, než rozhodne soud o návrhu obecního úřadu obce s rozšířenou působností na vydání předběžného opatření, zpravidla se jedná o dobu do 48 hodin.</w:t>
      </w:r>
    </w:p>
    <w:p w14:paraId="6648BD93" w14:textId="77777777" w:rsidR="00431BF8" w:rsidRPr="00ED6AFE" w:rsidRDefault="00431BF8" w:rsidP="00431BF8">
      <w:pPr>
        <w:pStyle w:val="Odstavecseseznamem"/>
        <w:numPr>
          <w:ilvl w:val="0"/>
          <w:numId w:val="9"/>
        </w:numPr>
        <w:shd w:val="clear" w:color="auto" w:fill="FFFFFF"/>
        <w:spacing w:before="0" w:after="0" w:line="276" w:lineRule="auto"/>
        <w:ind w:left="340"/>
        <w:rPr>
          <w:rFonts w:eastAsia="Times New Roman"/>
          <w:color w:val="000000" w:themeColor="text1"/>
          <w:lang w:eastAsia="cs-CZ"/>
        </w:rPr>
      </w:pPr>
      <w:r w:rsidRPr="00ED6AFE">
        <w:rPr>
          <w:rFonts w:eastAsia="Times New Roman"/>
          <w:color w:val="000000" w:themeColor="text1"/>
          <w:lang w:eastAsia="cs-CZ"/>
        </w:rPr>
        <w:t>Počet dětí umístěných v zařízení nesmí přesáhnout nejvýše přípustnou kapacitu zařízení pro děti vyžadující okamžitou pomoc stanovenou v rozhodnutí o pověření k výkonu činnosti zařízení pro děti vyžadující okamžitou pomoc. Ustanovení odstavce 4 tím není dotčeno.</w:t>
      </w:r>
    </w:p>
    <w:p w14:paraId="0F9D9BED" w14:textId="77777777" w:rsidR="00431BF8" w:rsidRPr="00ED6AFE" w:rsidRDefault="00431BF8" w:rsidP="00431BF8">
      <w:pPr>
        <w:pStyle w:val="Odstavecseseznamem"/>
        <w:numPr>
          <w:ilvl w:val="0"/>
          <w:numId w:val="9"/>
        </w:numPr>
        <w:shd w:val="clear" w:color="auto" w:fill="FFFFFF"/>
        <w:spacing w:before="0" w:after="0" w:line="276" w:lineRule="auto"/>
        <w:ind w:left="340"/>
        <w:rPr>
          <w:rFonts w:eastAsia="Times New Roman"/>
          <w:color w:val="000000" w:themeColor="text1"/>
          <w:sz w:val="20"/>
          <w:szCs w:val="20"/>
          <w:lang w:eastAsia="cs-CZ"/>
        </w:rPr>
      </w:pPr>
      <w:r w:rsidRPr="00ED6AFE">
        <w:rPr>
          <w:rFonts w:eastAsia="Times New Roman"/>
          <w:color w:val="000000" w:themeColor="text1"/>
          <w:lang w:eastAsia="cs-CZ"/>
        </w:rPr>
        <w:t>Jeden zaměstnanec může současně zajišťovat osobní péči nejvýše o 4 děti svěřené do péče tohoto zařízení. V případě sourozenecké skupiny nebo krizového lůžka může jeden zaměstnanec zařízení po dobu nezbytně nutnou pečovat maximálně o 5 dětí svěřených do péče tohoto zařízení</w:t>
      </w:r>
      <w:r w:rsidRPr="00ED6AFE">
        <w:rPr>
          <w:rFonts w:eastAsia="Times New Roman"/>
          <w:color w:val="000000" w:themeColor="text1"/>
          <w:sz w:val="20"/>
          <w:szCs w:val="20"/>
          <w:lang w:eastAsia="cs-CZ"/>
        </w:rPr>
        <w:t>.</w:t>
      </w:r>
    </w:p>
    <w:p w14:paraId="2C739FAD" w14:textId="0024680A"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lastRenderedPageBreak/>
        <w:t>Klokánek v</w:t>
      </w:r>
      <w:del w:id="54" w:author="klokanek1" w:date="2023-03-08T09:58:00Z">
        <w:r w:rsidRPr="00ED6AFE" w:rsidDel="00B6601D">
          <w:rPr>
            <w:color w:val="000000" w:themeColor="text1"/>
          </w:rPr>
          <w:delText> </w:delText>
        </w:r>
      </w:del>
      <w:ins w:id="55" w:author="klokanek1" w:date="2023-03-08T09:58:00Z">
        <w:r w:rsidR="00B6601D">
          <w:rPr>
            <w:color w:val="000000" w:themeColor="text1"/>
          </w:rPr>
          <w:t> Dlouhé Loučce</w:t>
        </w:r>
      </w:ins>
      <w:del w:id="56" w:author="klokanek1" w:date="2023-03-08T09:58:00Z">
        <w:r w:rsidRPr="00ED6AFE" w:rsidDel="00B6601D">
          <w:rPr>
            <w:color w:val="000000" w:themeColor="text1"/>
          </w:rPr>
          <w:delText>Hostivici</w:delText>
        </w:r>
      </w:del>
      <w:r w:rsidRPr="00ED6AFE">
        <w:rPr>
          <w:color w:val="000000" w:themeColor="text1"/>
        </w:rPr>
        <w:t xml:space="preserve"> má maximální kapacitu 20 dětí, které jsou ubytovány v případě plné kapacity vždy po čtyřech, v pěti bytech zařízení. Vždy se snažíme zajistit společné ubytování sourozenců. Výjimkou, kdy sourozenci nebydlí spolu, ale jsou v pravidelném každodenním kontaktu, může být vícečetná sourozenecká skupina, přání dítěte, zdravotní problémy dítěte, vztahové sourozenecké problémy nebo mimořádná situace (např. nařízení karantény). </w:t>
      </w:r>
    </w:p>
    <w:p w14:paraId="6AC17BBF"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Na jeden byt jsou určeny 2 pečující osoby, o děti v bytě celodenně pečuje 1 pečující osoba, která se po týdnu střídá s druhou pečující osobou. Pečující osoba nad dětmi vykonává soustavný dohled, tzv. přímou péči, kdy dítě má vždy zajištěnu přítomnost blízkého, dospělého člověka, a to po dobu 24 hodin denně. </w:t>
      </w:r>
    </w:p>
    <w:p w14:paraId="1BB54EAB" w14:textId="3254DE3E"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Pečující osoby o děti pečují po všech stánkách – nakupují, vaří, hrají si s dětmi, připravují se s nimi do školy, spolupracují se školami a se zdravotníky, starají se o domácnost, plánují volnočasové aktivity apod. Pokud je to provozně možné, snažíme se zachovat dítěti stávajícího dětského lékaře, který má do ordinace ze zařízení dojezdovou vzdálenost do hodiny. Děje se tak z provozních důvodů a v samotném zájmu nemocného dítěte, kterého je potřeba v co nejkratší době vyšetřit. O děti, které mají dětského lékaře mimo uvedenou dojezdovou vzdálenost se souhlasem zákonného zástupce nebo jiné osoby odpovědné za výchovu s přihlédnutím na přání dítěte (smlouva s klientem – dítě), </w:t>
      </w:r>
      <w:del w:id="57" w:author="klokanek1" w:date="2023-03-08T10:36:00Z">
        <w:r w:rsidRPr="00ED6AFE" w:rsidDel="00E81822">
          <w:rPr>
            <w:color w:val="000000" w:themeColor="text1"/>
          </w:rPr>
          <w:delText>pečuje dětská lékařka MUDr. Buriánková, Pelzova ulice, Hostivice, která kromě aktuálních zdravotních problémů dětí také provádí preventivní prohlídky a očkování dětí</w:delText>
        </w:r>
      </w:del>
      <w:ins w:id="58" w:author="klokanek1" w:date="2023-03-08T10:36:00Z">
        <w:r w:rsidR="00E81822">
          <w:rPr>
            <w:color w:val="000000" w:themeColor="text1"/>
          </w:rPr>
          <w:t>zajišťuje lékařskou péči dětský lékař v</w:t>
        </w:r>
      </w:ins>
      <w:ins w:id="59" w:author="klokanek1" w:date="2023-03-08T10:37:00Z">
        <w:r w:rsidR="00E81822">
          <w:rPr>
            <w:color w:val="000000" w:themeColor="text1"/>
          </w:rPr>
          <w:t> Olomouci, který má právě volnou kapacitu</w:t>
        </w:r>
      </w:ins>
      <w:r w:rsidRPr="00ED6AFE">
        <w:rPr>
          <w:color w:val="000000" w:themeColor="text1"/>
        </w:rPr>
        <w:t xml:space="preserve">. O děti se stará také jedna denní pečující osoba, která plně zastupuje pečující osobu v době její nepřítomnosti, pomáhá s péčí o děti, děti doprovází do škol či školek a také je zde vyzvedává. S dětmi pracují také sociální pracovníci, kteří jsou nápomocni rodinám při vytváření podmínek pro návrat dětí do rodiny. Dle potřeb s dětmi pracují i další odborní pracovníci (psycholožka, logopedka, dětský psychiatr, dětský neurolog, dětská gynekoložka aj.). Děti dojíždějí v doprovodu pracovníka Klokánku ke svým kmenovým odborným lékařům v rámci celé republiky, pokud to situace nedovolí, jsou jejich kmenoví odborní lékaři kontaktováni telefonicky a další postup je s nimi konzultován.  </w:t>
      </w:r>
    </w:p>
    <w:p w14:paraId="1597A867"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Při péči o děti vždy dodržujeme práva dětí, snažíme se, aby se u nás děti cítily co nejlépe až do doby, než se mohou vrátit zpět do své původní rodiny, než je vyřešena jejich rodinná situace, případně aby co nejlépe zvládly přechod do následné péče. Umožňujeme co nejširší kontakt dítěte s biologickou rodinou, s kamarády dítěte. Kontakt je osobní (návštěvy v zařízení, procházky venku, pobyty v rodině), písemný i telefonický. </w:t>
      </w:r>
    </w:p>
    <w:p w14:paraId="76242652"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Náš přístup je multidisciplinární (spolupracujeme s dalšími odborníky a organizacemi, účastníme se případových konferencí) a také individuální (vycházíme ze situace a potřeb </w:t>
      </w:r>
      <w:r w:rsidRPr="00ED6AFE">
        <w:rPr>
          <w:color w:val="000000" w:themeColor="text1"/>
        </w:rPr>
        <w:lastRenderedPageBreak/>
        <w:t xml:space="preserve">každého dítěte samostatně).  Respektujeme vždy volbu a přání dítěte, podporujeme dítě v rozvoji samostatnosti. </w:t>
      </w:r>
    </w:p>
    <w:p w14:paraId="63DF0CC0"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Naše péče o děti je komplexní. Rodičům i dětem je poskytováno poradenství a nabízena spolupráce s cílem maximálně zlepšit jejich situaci a napomoci co nejrychlejšímu návratu dítěte do rodiny. </w:t>
      </w:r>
    </w:p>
    <w:p w14:paraId="7EF9106A" w14:textId="25BBC92F" w:rsidR="00431BF8" w:rsidRDefault="00431BF8" w:rsidP="00431BF8">
      <w:pPr>
        <w:spacing w:before="100" w:beforeAutospacing="1" w:after="100" w:afterAutospacing="1" w:line="276" w:lineRule="auto"/>
        <w:rPr>
          <w:color w:val="000000" w:themeColor="text1"/>
        </w:rPr>
      </w:pPr>
      <w:r w:rsidRPr="00ED6AFE">
        <w:rPr>
          <w:color w:val="000000" w:themeColor="text1"/>
        </w:rPr>
        <w:t xml:space="preserve">Pokud se děti nemohou vrátit zpět do původní nebo širší rodiny, Klokánek spolupracuje s příslušnými úřady na citlivém přechodu dítěte do rodiny náhradní, v krajním případně do zařízení poskytující dlouhodobou péči. Pokud je to možné, snažíme se dítě vždy předem seznámit s budoucím prostředím, většinou návštěvou daného prostředí dříve, než dítě bude do nového prostředí převezeno. </w:t>
      </w:r>
    </w:p>
    <w:p w14:paraId="3021E26C" w14:textId="270A3B7C" w:rsidR="00A333AB" w:rsidRPr="00ED6AFE" w:rsidRDefault="00A333AB" w:rsidP="00A333AB">
      <w:pPr>
        <w:pStyle w:val="Nadpis2"/>
      </w:pPr>
      <w:bookmarkStart w:id="60" w:name="_Toc118128872"/>
      <w:r>
        <w:t>Pracovní postupy a metodiky</w:t>
      </w:r>
      <w:bookmarkEnd w:id="60"/>
    </w:p>
    <w:p w14:paraId="33F7BD93" w14:textId="77777777" w:rsidR="00431BF8" w:rsidRPr="00ED6AFE" w:rsidRDefault="00431BF8" w:rsidP="00A333AB">
      <w:pPr>
        <w:rPr>
          <w:lang w:eastAsia="cs-CZ"/>
        </w:rPr>
      </w:pPr>
      <w:bookmarkStart w:id="61" w:name="_Toc118097564"/>
      <w:r w:rsidRPr="00ED6AFE">
        <w:rPr>
          <w:lang w:eastAsia="cs-CZ"/>
        </w:rPr>
        <w:t>Zařízení pro děti vyžadující okamžitou pomoc má písemně zpracovány pracovní postupy a metodiky zaručující dítěti pomoc a ochranu s cílem stabilizovat jeho situaci a navrátit jej do rodinného prostředí. Pracovní postupy a metodiky obsahují zejména způsoby práce s ohroženým dítětem a jeho rodinou, postup při vedení rozhovoru s dítětem a pro vyhodnocování potřeb dítěte.</w:t>
      </w:r>
      <w:bookmarkEnd w:id="61"/>
    </w:p>
    <w:p w14:paraId="42308F09" w14:textId="4EE0F2E4"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Klokánek pracuje s dětmi i jejich rodinou v souladu s Etickým kodexem (Příloha č. 1), má zpracovan</w:t>
      </w:r>
      <w:r w:rsidR="00F36497">
        <w:rPr>
          <w:bCs/>
          <w:color w:val="000000" w:themeColor="text1"/>
        </w:rPr>
        <w:t>é</w:t>
      </w:r>
      <w:r w:rsidRPr="00ED6AFE">
        <w:rPr>
          <w:bCs/>
          <w:color w:val="000000" w:themeColor="text1"/>
        </w:rPr>
        <w:t xml:space="preserve"> metodik</w:t>
      </w:r>
      <w:r w:rsidR="00F36497">
        <w:rPr>
          <w:bCs/>
          <w:color w:val="000000" w:themeColor="text1"/>
        </w:rPr>
        <w:t>y</w:t>
      </w:r>
      <w:r w:rsidRPr="00ED6AFE">
        <w:rPr>
          <w:bCs/>
          <w:color w:val="000000" w:themeColor="text1"/>
        </w:rPr>
        <w:t xml:space="preserve"> pro</w:t>
      </w:r>
      <w:r w:rsidR="00F36497">
        <w:rPr>
          <w:bCs/>
          <w:color w:val="000000" w:themeColor="text1"/>
        </w:rPr>
        <w:t xml:space="preserve"> ředitele,</w:t>
      </w:r>
      <w:r w:rsidRPr="00ED6AFE">
        <w:rPr>
          <w:bCs/>
          <w:color w:val="000000" w:themeColor="text1"/>
        </w:rPr>
        <w:t xml:space="preserve"> sociální pracovníky a pro </w:t>
      </w:r>
      <w:r w:rsidR="00F36497">
        <w:rPr>
          <w:bCs/>
          <w:color w:val="000000" w:themeColor="text1"/>
        </w:rPr>
        <w:t>pečující osoby</w:t>
      </w:r>
      <w:r w:rsidRPr="00ED6AFE">
        <w:rPr>
          <w:bCs/>
          <w:color w:val="000000" w:themeColor="text1"/>
        </w:rPr>
        <w:t xml:space="preserve">, kterými se pracovníci řídí ve všech svých činnostech. Cílem všech pracovních postupů je dítěti vytvořit klidné a bezpečné prostředí, ve kterém by se cítilo dobře a kde by se minimalizovalo ev. trauma, způsobené oddělením dítěte od osoby blízké. </w:t>
      </w:r>
    </w:p>
    <w:p w14:paraId="5BEC35EB"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Primárním pracovním postupem je nepřetržitá přímá péče o dítě. </w:t>
      </w:r>
    </w:p>
    <w:p w14:paraId="0FDD568F"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O dítě vždy pečujeme přiměřeně jeho věku. Garantujeme soustavný dohled nad dítětem, který jej potřebuje a komplexní zajištění potřeb dítěte, pokud to není v našich možnostech, vyhledáme pomoc příslušného odborného pracoviště. Respektujeme práva dětí na soukromí a volný pohyb. </w:t>
      </w:r>
    </w:p>
    <w:p w14:paraId="394E6BCA"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Pečující osoby zajišťují komplexní péči o dítě od jeho nástupu do zařízení. Přiměřeně aktuální situaci seznámí dítě s novým prostředím, zajistí mu možnost vykoupání, převlečení se do čistého oblečení, nabídne stravu. Pečující osoba seznámí dítě s ostatními dětmi v bytě, případně v Klokánku, zjistí jeho zájmy a záliby. Ve spolupráci s organizační pracovnicí je dítěti doplněn </w:t>
      </w:r>
      <w:r w:rsidRPr="00ED6AFE">
        <w:rPr>
          <w:bCs/>
          <w:color w:val="000000" w:themeColor="text1"/>
        </w:rPr>
        <w:lastRenderedPageBreak/>
        <w:t xml:space="preserve">šatník natolik, aby se v něm dobře cítilo, aby dítě bylo schopné procházek mimo Klokánek, docházet do školy. </w:t>
      </w:r>
    </w:p>
    <w:p w14:paraId="1089F4EF"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Školní docházku administrativně zajištuje sociální pracovnice. Pokud je to v naších provozních možnostech a dojezdová vzdálenost do původní základní školy je do hodiny veřejnou dopravou, zachováváme dítěti jeho kmenovou školu. Docházku do škol, a jiných vzdělávacích institucí po ukončení základního vzdělání zachováváme vždy, když dítě je schopné dojezdu do školy bez doprovodu dospělé osoby, případně volíme internátní ubytování dítěte. Děje se tak vždy se souhlasem zákonného zástupce nebo jiné osoby odpovědné za výchovu dítěte s ohledem na přání dítěte. </w:t>
      </w:r>
    </w:p>
    <w:p w14:paraId="1786326B" w14:textId="3F7426FB"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V případě, kdy je nutné z důvodu dostupnosti řešit nástup dítěte do jiné školy nejprve zajistí sociální pracovnice písemné souhlasy zákonných zástupců nebo jiných osob odpovědných za výchovu dítěte: písemný souhlas (tiskopis školy) s přestupem do Základní školy v</w:t>
      </w:r>
      <w:del w:id="62" w:author="klokanek1" w:date="2023-03-08T10:40:00Z">
        <w:r w:rsidRPr="00ED6AFE" w:rsidDel="00E81822">
          <w:rPr>
            <w:bCs/>
            <w:color w:val="000000" w:themeColor="text1"/>
          </w:rPr>
          <w:delText> </w:delText>
        </w:r>
      </w:del>
      <w:ins w:id="63" w:author="klokanek1" w:date="2023-03-08T10:40:00Z">
        <w:r w:rsidR="00E81822">
          <w:rPr>
            <w:bCs/>
            <w:color w:val="000000" w:themeColor="text1"/>
          </w:rPr>
          <w:t> Dlouhé Loučce</w:t>
        </w:r>
      </w:ins>
      <w:del w:id="64" w:author="klokanek1" w:date="2023-03-08T10:40:00Z">
        <w:r w:rsidRPr="00ED6AFE" w:rsidDel="00E81822">
          <w:rPr>
            <w:bCs/>
            <w:color w:val="000000" w:themeColor="text1"/>
          </w:rPr>
          <w:delText>Hostivici</w:delText>
        </w:r>
      </w:del>
      <w:r w:rsidRPr="00ED6AFE">
        <w:rPr>
          <w:bCs/>
          <w:color w:val="000000" w:themeColor="text1"/>
        </w:rPr>
        <w:t xml:space="preserve"> a písemný souhlas (protokol) s poskytování informací ze školy přímo pracovníkům zařízení.</w:t>
      </w:r>
      <w:r w:rsidR="00015B39">
        <w:rPr>
          <w:bCs/>
          <w:color w:val="000000" w:themeColor="text1"/>
        </w:rPr>
        <w:t xml:space="preserve"> Tímto souhlasem neztrácí zákonní zástupci nebo jiné osoby odpovědné za výchovu právo na informace ze školy. </w:t>
      </w:r>
      <w:r w:rsidRPr="00ED6AFE">
        <w:rPr>
          <w:bCs/>
          <w:color w:val="000000" w:themeColor="text1"/>
        </w:rPr>
        <w:t xml:space="preserve">Poté sociální pracovnice předá pečující osobě příslušné informace a kontakty tak, aby i ona v souvislosti s docházkou a výukou přímo komunikovala se školou. Pečující osoba ve spolupráci s organizační pracovnicí zajistí dovybavení dítěte. </w:t>
      </w:r>
    </w:p>
    <w:p w14:paraId="1248F230" w14:textId="1C3EA580"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V případě, že dítě dochází do speciální základní školy (§16 školského zákona), zachovává zařízení dítěti původní školu bez ohledu na dojezdovou vzdálenost, v mimořádných případech se souhlasem zákonného zástupce nebo jiné osoby odpovědné za výchovu s ohledem na přání dítěte zařízení vozí dítě do speciální </w:t>
      </w:r>
      <w:ins w:id="65" w:author="klokanek1" w:date="2023-03-08T10:42:00Z">
        <w:r w:rsidR="00E81822">
          <w:rPr>
            <w:bCs/>
            <w:color w:val="000000" w:themeColor="text1"/>
          </w:rPr>
          <w:t>Základní školy</w:t>
        </w:r>
        <w:r w:rsidR="00E81822" w:rsidRPr="00E81822">
          <w:rPr>
            <w:bCs/>
            <w:color w:val="000000" w:themeColor="text1"/>
          </w:rPr>
          <w:t xml:space="preserve"> Uničov, Šternberská 456</w:t>
        </w:r>
      </w:ins>
      <w:del w:id="66" w:author="klokanek1" w:date="2023-03-08T10:42:00Z">
        <w:r w:rsidRPr="00ED6AFE" w:rsidDel="00E81822">
          <w:rPr>
            <w:bCs/>
            <w:color w:val="000000" w:themeColor="text1"/>
          </w:rPr>
          <w:delText xml:space="preserve">ZŠ </w:delText>
        </w:r>
      </w:del>
      <w:del w:id="67" w:author="klokanek1" w:date="2023-03-08T10:40:00Z">
        <w:r w:rsidRPr="00ED6AFE" w:rsidDel="00E81822">
          <w:rPr>
            <w:bCs/>
            <w:color w:val="000000" w:themeColor="text1"/>
          </w:rPr>
          <w:delText>Vokovice</w:delText>
        </w:r>
      </w:del>
      <w:ins w:id="68" w:author="klokanek1" w:date="2023-03-08T10:42:00Z">
        <w:r w:rsidR="00E81822">
          <w:rPr>
            <w:bCs/>
            <w:color w:val="000000" w:themeColor="text1"/>
          </w:rPr>
          <w:t>.</w:t>
        </w:r>
      </w:ins>
      <w:del w:id="69" w:author="klokanek1" w:date="2023-03-08T10:42:00Z">
        <w:r w:rsidRPr="00ED6AFE" w:rsidDel="00E81822">
          <w:rPr>
            <w:bCs/>
            <w:color w:val="000000" w:themeColor="text1"/>
          </w:rPr>
          <w:delText xml:space="preserve">, Praha 6 nebo do speciální ZŠ, která </w:delText>
        </w:r>
        <w:r w:rsidR="00015B39" w:rsidDel="00E81822">
          <w:rPr>
            <w:bCs/>
            <w:color w:val="000000" w:themeColor="text1"/>
          </w:rPr>
          <w:delText xml:space="preserve"> </w:delText>
        </w:r>
        <w:r w:rsidRPr="00ED6AFE" w:rsidDel="00E81822">
          <w:rPr>
            <w:bCs/>
            <w:color w:val="000000" w:themeColor="text1"/>
          </w:rPr>
          <w:delText>nabídne volnou kapacitu.</w:delText>
        </w:r>
      </w:del>
    </w:p>
    <w:p w14:paraId="137FE193" w14:textId="0B226FA3"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Změna školy může nastat, bez ohledu na dojezdovou vzdálenost do původní školy i na doporučení psychologa zařízení nebo zdravotních problémů dítěte nebo si to přeje samotné dítě (negativní vliv, negativní vzpomínky). V tomto případě zařízení postupuje individuálně, vždy se souhlasem zákonného zástupce nebo jiné osoby odpovědné za výchovu dítěte s ohledem na přání dítěte.</w:t>
      </w:r>
      <w:r w:rsidR="00015B39">
        <w:rPr>
          <w:bCs/>
          <w:color w:val="000000" w:themeColor="text1"/>
        </w:rPr>
        <w:t xml:space="preserve"> Pokud zákonný zástupce nebo jiná osoba odpovědná za výchovu dítěte souhlas s ohledem na přání dítěte a doporučení psychologa neudělí, je třeba, aby klíčová sociální pracovnice informovala OSPOD a společně situaci vyhodnotili, zda není v tomto případě nutné podat návrh na předběžné opatření k soudu, aby soud nařídil změnu školy i proti vůli rodičů. Návrh podává příslušný OSPOD. </w:t>
      </w:r>
    </w:p>
    <w:p w14:paraId="2BFD787B" w14:textId="52F80F8D"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ZDVOP má zajištěno technické vybavení a podmínky pro případ distanční výuky dítěte (notebook, připojení WI-FI</w:t>
      </w:r>
      <w:r w:rsidR="00F36497">
        <w:rPr>
          <w:color w:val="000000" w:themeColor="text1"/>
        </w:rPr>
        <w:t xml:space="preserve"> a </w:t>
      </w:r>
      <w:ins w:id="70" w:author="klokanek1" w:date="2023-03-08T10:43:00Z">
        <w:r w:rsidR="00E81822">
          <w:rPr>
            <w:color w:val="000000" w:themeColor="text1"/>
          </w:rPr>
          <w:t>inter</w:t>
        </w:r>
      </w:ins>
      <w:del w:id="71" w:author="klokanek1" w:date="2023-03-08T10:43:00Z">
        <w:r w:rsidR="00F36497" w:rsidDel="00E81822">
          <w:rPr>
            <w:color w:val="000000" w:themeColor="text1"/>
          </w:rPr>
          <w:delText>ether</w:delText>
        </w:r>
      </w:del>
      <w:r w:rsidR="00F36497">
        <w:rPr>
          <w:color w:val="000000" w:themeColor="text1"/>
        </w:rPr>
        <w:t>netové připojení</w:t>
      </w:r>
      <w:r w:rsidRPr="00ED6AFE">
        <w:rPr>
          <w:color w:val="000000" w:themeColor="text1"/>
        </w:rPr>
        <w:t xml:space="preserve">), je navázána spolupráce se školou a předání informací k realizaci distanční výuky (uživatelské jméno, heslo ke studijnímu účtu pro přístup </w:t>
      </w:r>
      <w:r w:rsidRPr="00ED6AFE">
        <w:rPr>
          <w:color w:val="000000" w:themeColor="text1"/>
        </w:rPr>
        <w:lastRenderedPageBreak/>
        <w:t xml:space="preserve">k úkolům a zadané práci). Pečující osoba zajistí dohled nad výukou i přípravou do školy, v případě možností a aktuální potřeby organizační pracovnice na žádost sociální pracovnice nebo ředitelky zařízení zajistí doučování studenty, dobrovolníky dle zákonných možností. Zařízení </w:t>
      </w:r>
      <w:r w:rsidR="00F36497">
        <w:rPr>
          <w:color w:val="000000" w:themeColor="text1"/>
        </w:rPr>
        <w:t xml:space="preserve">nejen </w:t>
      </w:r>
      <w:r w:rsidRPr="00ED6AFE">
        <w:rPr>
          <w:color w:val="000000" w:themeColor="text1"/>
        </w:rPr>
        <w:t xml:space="preserve">pro distanční výuku má zřízenou specializovanou e-mailovou adresu dle bytu, na kterém se děti nachází </w:t>
      </w:r>
      <w:hyperlink r:id="rId13" w:history="1">
        <w:r w:rsidRPr="00ED6AFE">
          <w:rPr>
            <w:rStyle w:val="Hypertextovodkaz"/>
            <w:color w:val="000000" w:themeColor="text1"/>
          </w:rPr>
          <w:t>byt1@seznam.cz</w:t>
        </w:r>
      </w:hyperlink>
      <w:r w:rsidRPr="00ED6AFE">
        <w:rPr>
          <w:rStyle w:val="Hypertextovodkaz"/>
          <w:color w:val="000000" w:themeColor="text1"/>
        </w:rPr>
        <w:t xml:space="preserve"> (</w:t>
      </w:r>
      <w:hyperlink r:id="rId14" w:history="1">
        <w:r w:rsidRPr="00ED6AFE">
          <w:rPr>
            <w:rStyle w:val="Hypertextovodkaz"/>
            <w:color w:val="000000" w:themeColor="text1"/>
          </w:rPr>
          <w:t>byt2@seznam.cz</w:t>
        </w:r>
      </w:hyperlink>
      <w:r w:rsidRPr="00ED6AFE">
        <w:rPr>
          <w:rStyle w:val="Hypertextovodkaz"/>
          <w:color w:val="000000" w:themeColor="text1"/>
        </w:rPr>
        <w:t xml:space="preserve"> atd.)</w:t>
      </w:r>
      <w:r w:rsidRPr="00ED6AFE">
        <w:rPr>
          <w:color w:val="000000" w:themeColor="text1"/>
        </w:rPr>
        <w:t xml:space="preserve">, prostřednictvím, které </w:t>
      </w:r>
      <w:r w:rsidR="00F36497">
        <w:rPr>
          <w:color w:val="000000" w:themeColor="text1"/>
        </w:rPr>
        <w:t>děti a pečující osoby komunikují se školou</w:t>
      </w:r>
      <w:r w:rsidRPr="00ED6AFE">
        <w:rPr>
          <w:color w:val="000000" w:themeColor="text1"/>
        </w:rPr>
        <w:t>.</w:t>
      </w:r>
    </w:p>
    <w:p w14:paraId="3603C360"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Docházka dítěte do mateřské školy je pro celkový vývoj dítěte žádoucí, proto se snažíme, aby děti z Klokánku docházely do mateřských škol. V případě, že se jedná o dítě předškolního věku, je docházka do mateřské školy povinná.</w:t>
      </w:r>
    </w:p>
    <w:p w14:paraId="496B18A9"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U docházky do mateřské školy zařízení postupuje obdobně jako u docházky do základní školy. </w:t>
      </w:r>
    </w:p>
    <w:p w14:paraId="2C9DDC9E"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Umístění do mateřské školy zajištuje sociální pracovnice nebo ředitelka. Pokud je to v našich provozních možnostech a dojezdová vzdálenost do původní MŠ je do hodiny veřejnou dopravou, zachováváme dítěti jeho původní školku. Děje se tak vždy se souhlasem zákonného zástupce nebo jiné osoby odpovědné za výchovu dítěte. </w:t>
      </w:r>
    </w:p>
    <w:p w14:paraId="3F256F57" w14:textId="269D01E3"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V případě, kdy je nutné z důvodu dostupnosti řešit nástup dítěte do jiné MŠ nejprve zajistí sociální pracovnice písemné souhlasy zákonných zástupců nebo jiných osob odpovědných za výchovu dítěte: písemný souhlas (tiskopis školky) s přestupem do Mateřské školy v</w:t>
      </w:r>
      <w:del w:id="72" w:author="klokanek1" w:date="2023-03-08T10:44:00Z">
        <w:r w:rsidRPr="00ED6AFE" w:rsidDel="00E81822">
          <w:rPr>
            <w:bCs/>
            <w:color w:val="000000" w:themeColor="text1"/>
          </w:rPr>
          <w:delText> </w:delText>
        </w:r>
      </w:del>
      <w:ins w:id="73" w:author="klokanek1" w:date="2023-03-08T10:44:00Z">
        <w:r w:rsidR="00E81822">
          <w:rPr>
            <w:bCs/>
            <w:color w:val="000000" w:themeColor="text1"/>
          </w:rPr>
          <w:t> Dlouhé Loučce</w:t>
        </w:r>
      </w:ins>
      <w:del w:id="74" w:author="klokanek1" w:date="2023-03-08T10:44:00Z">
        <w:r w:rsidRPr="00ED6AFE" w:rsidDel="00E81822">
          <w:rPr>
            <w:bCs/>
            <w:color w:val="000000" w:themeColor="text1"/>
          </w:rPr>
          <w:delText>Hostivici</w:delText>
        </w:r>
      </w:del>
      <w:r w:rsidRPr="00ED6AFE">
        <w:rPr>
          <w:bCs/>
          <w:color w:val="000000" w:themeColor="text1"/>
        </w:rPr>
        <w:t xml:space="preserve"> nebo okolí a písemný souhlas (protokol) s poskytování informací z mateřské školy přímo pracovníkům zařízení. Poté sociální pracovnice předá pečující osobě příslušné informace a kontakty tak, aby i ona v souvislosti s docházkou do MŠ komunikovala přímo s MŠ. Pečující osoba zajistí dovybavení dítěte. V případě, že dítě dochází do specializované mateřské školy, zachovává zařízení dítěti původní školku bez ohledu na dojezdovou vzdálenost. </w:t>
      </w:r>
    </w:p>
    <w:p w14:paraId="1A2D438F"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V mimořádných případech změna školky může nastat, bez ohledu na dojezdovou vzdálenost do původní MŠ, i na doporučení psychologa zařízení nebo ze zdravotních problémů dítěte. (negativní vliv, negativní vzpomínky) V tomto případě zařízení postupuje individuálně, vždy se souhlasem zákonného zástupce nebo jiné osoby odpovědné za výchovu dítěte. </w:t>
      </w:r>
    </w:p>
    <w:p w14:paraId="55858E74"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Dítě se postupně adaptuje na chod zařízení, pečující osoba zajišťuje všechny úkony, které se týkají režimových záležitostí dítěte. S dítětem je v soustavném kontaktu, formou denních rozhovorů zjišťuje, jak se dítě v zařízení cítí, skutečnosti o dítěti sděluje písemně i osobně sociální pracovnicí a ředitelce zařízení dle závažnosti bezprostředně nebo v rámci týdenních konzultací při předávání směn.</w:t>
      </w:r>
    </w:p>
    <w:p w14:paraId="7FB6D93E" w14:textId="3707498B"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lastRenderedPageBreak/>
        <w:t>Dítě je v intenzivním kontaktu se sociální pracovníci zařízení, která bezprostředně po umístění, vyhodnotí aktuální situaci dítěte a vytvoří ve spolupráci s OSPOD individuální plán ochrany dítěte ve ZDVOP</w:t>
      </w:r>
      <w:r w:rsidR="00AE58C1">
        <w:rPr>
          <w:bCs/>
          <w:color w:val="000000" w:themeColor="text1"/>
        </w:rPr>
        <w:t>. Zároveň si zařízení vytváří i vlastní plán práce s dítětem v zařízení (PPD), který</w:t>
      </w:r>
      <w:r w:rsidRPr="00ED6AFE">
        <w:rPr>
          <w:bCs/>
          <w:color w:val="000000" w:themeColor="text1"/>
        </w:rPr>
        <w:t xml:space="preserve"> by měl být v návaznosti s IP OSPOD. Zařízení při příjmu dítěte – při zasílání Hlášení o přijetí dítěte, zároveň se zasílá OSPOD žádost o zaslání IP. </w:t>
      </w:r>
    </w:p>
    <w:p w14:paraId="24B92F50"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Průběžné vyhodnocení IP je sběrem všech relevantních informací, na základě jejichž posouzení může dojít k co nejobjektivnějšímu vyhodnocení situace dítěte, určení míry jeho ohrožení, zmapování kapacit a zdrojů jak v rodině, tak v sociálním okolí dítěte a rodiny a určení způsobů a forem pomoci.  V průběhu pobytu se IP vyhodnocuje a případně aktualizuje dle potřeb dítěte.</w:t>
      </w:r>
    </w:p>
    <w:p w14:paraId="6F58D96A" w14:textId="77777777" w:rsidR="00431BF8" w:rsidRPr="00ED6AFE" w:rsidRDefault="00431BF8" w:rsidP="00431BF8">
      <w:pPr>
        <w:spacing w:before="100" w:beforeAutospacing="1" w:after="100" w:afterAutospacing="1" w:line="276" w:lineRule="auto"/>
        <w:rPr>
          <w:b/>
          <w:bCs/>
          <w:color w:val="000000" w:themeColor="text1"/>
        </w:rPr>
      </w:pPr>
      <w:r w:rsidRPr="00ED6AFE">
        <w:rPr>
          <w:b/>
          <w:bCs/>
          <w:color w:val="000000" w:themeColor="text1"/>
        </w:rPr>
        <w:t xml:space="preserve">Cílem procesu podrobného vyhodnocování je:  </w:t>
      </w:r>
    </w:p>
    <w:p w14:paraId="3E99B10B" w14:textId="77777777" w:rsidR="00431BF8" w:rsidRPr="00ED6AFE" w:rsidRDefault="00431BF8" w:rsidP="00431BF8">
      <w:pPr>
        <w:spacing w:before="100" w:beforeAutospacing="1" w:after="100" w:afterAutospacing="1" w:line="276" w:lineRule="auto"/>
        <w:rPr>
          <w:rFonts w:eastAsia="Times New Roman"/>
          <w:b/>
          <w:color w:val="000000" w:themeColor="text1"/>
          <w:lang w:eastAsia="cs-CZ"/>
        </w:rPr>
      </w:pPr>
      <w:r w:rsidRPr="00ED6AFE">
        <w:rPr>
          <w:b/>
          <w:bCs/>
          <w:color w:val="000000" w:themeColor="text1"/>
        </w:rPr>
        <w:t xml:space="preserve">Vytvořit společně individuální plán řešení situace ohroženého dítěte.  </w:t>
      </w:r>
    </w:p>
    <w:p w14:paraId="2929BE73" w14:textId="77777777" w:rsidR="00431BF8" w:rsidRPr="00ED6AFE" w:rsidRDefault="00431BF8" w:rsidP="00431BF8">
      <w:pPr>
        <w:spacing w:before="100" w:beforeAutospacing="1" w:after="100" w:afterAutospacing="1" w:line="276" w:lineRule="auto"/>
        <w:rPr>
          <w:rFonts w:eastAsia="Times New Roman"/>
          <w:b/>
          <w:color w:val="000000" w:themeColor="text1"/>
          <w:lang w:eastAsia="cs-CZ"/>
        </w:rPr>
      </w:pPr>
      <w:r w:rsidRPr="00ED6AFE">
        <w:rPr>
          <w:rFonts w:eastAsia="Times New Roman"/>
          <w:b/>
          <w:color w:val="000000" w:themeColor="text1"/>
          <w:lang w:eastAsia="cs-CZ"/>
        </w:rPr>
        <w:t xml:space="preserve">Individuální plán ochrany dítěte obsahuje:  </w:t>
      </w:r>
    </w:p>
    <w:p w14:paraId="417C183F" w14:textId="77777777" w:rsidR="00431BF8" w:rsidRPr="00ED6AFE" w:rsidRDefault="00431BF8" w:rsidP="00F36497">
      <w:pPr>
        <w:spacing w:before="0" w:after="0" w:line="276" w:lineRule="auto"/>
        <w:rPr>
          <w:rFonts w:eastAsia="Times New Roman"/>
          <w:color w:val="000000" w:themeColor="text1"/>
          <w:lang w:eastAsia="cs-CZ"/>
        </w:rPr>
      </w:pPr>
      <w:bookmarkStart w:id="75" w:name="p2-1-a"/>
      <w:bookmarkEnd w:id="75"/>
      <w:r w:rsidRPr="00ED6AFE">
        <w:rPr>
          <w:rFonts w:eastAsia="Times New Roman"/>
          <w:b/>
          <w:bCs/>
          <w:color w:val="000000" w:themeColor="text1"/>
          <w:lang w:eastAsia="cs-CZ"/>
        </w:rPr>
        <w:t>a)</w:t>
      </w:r>
      <w:r w:rsidRPr="00ED6AFE">
        <w:rPr>
          <w:rFonts w:eastAsia="Times New Roman"/>
          <w:color w:val="000000" w:themeColor="text1"/>
          <w:lang w:eastAsia="cs-CZ"/>
        </w:rPr>
        <w:t xml:space="preserve"> </w:t>
      </w:r>
      <w:del w:id="76" w:author="klokanek1" w:date="2023-03-08T10:45:00Z">
        <w:r w:rsidRPr="00ED6AFE" w:rsidDel="00E81822">
          <w:rPr>
            <w:rFonts w:eastAsia="Times New Roman"/>
            <w:color w:val="000000" w:themeColor="text1"/>
            <w:lang w:eastAsia="cs-CZ"/>
          </w:rPr>
          <w:delText xml:space="preserve"> </w:delText>
        </w:r>
      </w:del>
      <w:r w:rsidRPr="00ED6AFE">
        <w:rPr>
          <w:rFonts w:eastAsia="Times New Roman"/>
          <w:color w:val="000000" w:themeColor="text1"/>
          <w:lang w:eastAsia="cs-CZ"/>
        </w:rPr>
        <w:t xml:space="preserve">popis příčin ohrožení dítěte a důvody zahájení sociálně-právní ochrany </w:t>
      </w:r>
    </w:p>
    <w:p w14:paraId="50BAF3E4" w14:textId="77777777" w:rsidR="00431BF8" w:rsidRPr="00F36497" w:rsidRDefault="00431BF8" w:rsidP="00F36497">
      <w:pPr>
        <w:spacing w:before="0" w:after="0" w:line="276" w:lineRule="auto"/>
        <w:rPr>
          <w:rFonts w:eastAsia="Times New Roman"/>
          <w:color w:val="000000" w:themeColor="text1"/>
          <w:spacing w:val="-8"/>
          <w:lang w:eastAsia="cs-CZ"/>
        </w:rPr>
      </w:pPr>
      <w:bookmarkStart w:id="77" w:name="p2-1-b"/>
      <w:bookmarkEnd w:id="77"/>
      <w:r w:rsidRPr="00ED6AFE">
        <w:rPr>
          <w:rFonts w:eastAsia="Times New Roman"/>
          <w:b/>
          <w:bCs/>
          <w:color w:val="000000" w:themeColor="text1"/>
          <w:lang w:eastAsia="cs-CZ"/>
        </w:rPr>
        <w:t xml:space="preserve">b) </w:t>
      </w:r>
      <w:r w:rsidRPr="00F36497">
        <w:rPr>
          <w:rFonts w:eastAsia="Times New Roman"/>
          <w:color w:val="000000" w:themeColor="text1"/>
          <w:spacing w:val="-8"/>
          <w:lang w:eastAsia="cs-CZ"/>
        </w:rPr>
        <w:t>cíle navržených opatření, prostředky k jejich dosažení a ukazatele účinnosti jednotlivých opatření,</w:t>
      </w:r>
    </w:p>
    <w:p w14:paraId="2F2B44DA" w14:textId="77777777" w:rsidR="00431BF8" w:rsidRPr="00ED6AFE" w:rsidRDefault="00431BF8" w:rsidP="00F36497">
      <w:pPr>
        <w:spacing w:before="0" w:after="0" w:line="276" w:lineRule="auto"/>
        <w:rPr>
          <w:rFonts w:eastAsia="Times New Roman"/>
          <w:color w:val="000000" w:themeColor="text1"/>
          <w:lang w:eastAsia="cs-CZ"/>
        </w:rPr>
      </w:pPr>
      <w:bookmarkStart w:id="78" w:name="p2-1-c"/>
      <w:bookmarkEnd w:id="78"/>
      <w:r w:rsidRPr="00ED6AFE">
        <w:rPr>
          <w:rFonts w:eastAsia="Times New Roman"/>
          <w:b/>
          <w:bCs/>
          <w:color w:val="000000" w:themeColor="text1"/>
          <w:lang w:eastAsia="cs-CZ"/>
        </w:rPr>
        <w:t>c)</w:t>
      </w:r>
      <w:r w:rsidRPr="00ED6AFE">
        <w:rPr>
          <w:rFonts w:eastAsia="Times New Roman"/>
          <w:color w:val="000000" w:themeColor="text1"/>
          <w:lang w:eastAsia="cs-CZ"/>
        </w:rPr>
        <w:t xml:space="preserve"> rozsah navržených opatření nezbytných k ochraně dítěte a poskytnuté pomoci rodičům nebo jiným osobám odpovědným za výchovu dítěte,</w:t>
      </w:r>
    </w:p>
    <w:p w14:paraId="29FD1C90" w14:textId="77777777" w:rsidR="00431BF8" w:rsidRPr="00F36497" w:rsidRDefault="00431BF8" w:rsidP="00F36497">
      <w:pPr>
        <w:spacing w:before="0" w:after="0" w:line="276" w:lineRule="auto"/>
        <w:rPr>
          <w:rFonts w:eastAsia="Times New Roman"/>
          <w:color w:val="000000" w:themeColor="text1"/>
          <w:spacing w:val="-6"/>
          <w:lang w:eastAsia="cs-CZ"/>
        </w:rPr>
      </w:pPr>
      <w:bookmarkStart w:id="79" w:name="p2-1-d"/>
      <w:bookmarkEnd w:id="79"/>
      <w:r w:rsidRPr="00ED6AFE">
        <w:rPr>
          <w:rFonts w:eastAsia="Times New Roman"/>
          <w:b/>
          <w:bCs/>
          <w:color w:val="000000" w:themeColor="text1"/>
          <w:lang w:eastAsia="cs-CZ"/>
        </w:rPr>
        <w:t>d)</w:t>
      </w:r>
      <w:r w:rsidRPr="00ED6AFE">
        <w:rPr>
          <w:rFonts w:eastAsia="Times New Roman"/>
          <w:color w:val="000000" w:themeColor="text1"/>
          <w:lang w:eastAsia="cs-CZ"/>
        </w:rPr>
        <w:t xml:space="preserve"> </w:t>
      </w:r>
      <w:r w:rsidRPr="00F36497">
        <w:rPr>
          <w:rFonts w:eastAsia="Times New Roman"/>
          <w:color w:val="000000" w:themeColor="text1"/>
          <w:spacing w:val="-6"/>
          <w:lang w:eastAsia="cs-CZ"/>
        </w:rPr>
        <w:t>způsob naplňování navržených opatření, práv a zájmů dítěte v rozsahu sociálně-právní ochrany,</w:t>
      </w:r>
    </w:p>
    <w:p w14:paraId="6E3D9115" w14:textId="77777777" w:rsidR="00431BF8" w:rsidRPr="00ED6AFE" w:rsidRDefault="00431BF8" w:rsidP="00F36497">
      <w:pPr>
        <w:spacing w:before="0" w:after="0" w:line="276" w:lineRule="auto"/>
        <w:rPr>
          <w:rFonts w:eastAsia="Times New Roman"/>
          <w:color w:val="000000" w:themeColor="text1"/>
          <w:lang w:eastAsia="cs-CZ"/>
        </w:rPr>
      </w:pPr>
      <w:bookmarkStart w:id="80" w:name="p2-1-e"/>
      <w:bookmarkEnd w:id="80"/>
      <w:r w:rsidRPr="00ED6AFE">
        <w:rPr>
          <w:rFonts w:eastAsia="Times New Roman"/>
          <w:b/>
          <w:bCs/>
          <w:color w:val="000000" w:themeColor="text1"/>
          <w:lang w:eastAsia="cs-CZ"/>
        </w:rPr>
        <w:t>e)</w:t>
      </w:r>
      <w:r w:rsidRPr="00ED6AFE">
        <w:rPr>
          <w:rFonts w:eastAsia="Times New Roman"/>
          <w:color w:val="000000" w:themeColor="text1"/>
          <w:lang w:eastAsia="cs-CZ"/>
        </w:rPr>
        <w:t xml:space="preserve"> metody práce s rodinou a rozsah intervencí a pomoci rodičům nebo jiným osobám odpovědným za výchovu dítěte při péči o dítě a při jeho výchově, které zahrnují:</w:t>
      </w:r>
    </w:p>
    <w:p w14:paraId="4AF3CB7D" w14:textId="77777777" w:rsidR="00431BF8" w:rsidRPr="00ED6AFE" w:rsidRDefault="00431BF8" w:rsidP="00F36497">
      <w:pPr>
        <w:pStyle w:val="Odstavecseseznamem"/>
        <w:numPr>
          <w:ilvl w:val="3"/>
          <w:numId w:val="7"/>
        </w:numPr>
        <w:spacing w:before="0" w:after="0" w:line="276" w:lineRule="auto"/>
        <w:ind w:left="357" w:hanging="357"/>
        <w:rPr>
          <w:rFonts w:eastAsia="Times New Roman"/>
          <w:color w:val="000000" w:themeColor="text1"/>
          <w:lang w:eastAsia="cs-CZ"/>
        </w:rPr>
      </w:pPr>
      <w:bookmarkStart w:id="81" w:name="p2-1-e-1"/>
      <w:bookmarkEnd w:id="81"/>
      <w:r w:rsidRPr="00ED6AFE">
        <w:rPr>
          <w:rFonts w:eastAsia="Times New Roman"/>
          <w:color w:val="000000" w:themeColor="text1"/>
          <w:lang w:eastAsia="cs-CZ"/>
        </w:rPr>
        <w:t>posílení úlohy a funkce rodiny,</w:t>
      </w:r>
    </w:p>
    <w:p w14:paraId="05D253CE" w14:textId="77777777" w:rsidR="00431BF8" w:rsidRPr="00ED6AFE" w:rsidRDefault="00431BF8" w:rsidP="00F36497">
      <w:pPr>
        <w:pStyle w:val="Odstavecseseznamem"/>
        <w:numPr>
          <w:ilvl w:val="0"/>
          <w:numId w:val="7"/>
        </w:numPr>
        <w:spacing w:before="0" w:after="0" w:line="276" w:lineRule="auto"/>
        <w:ind w:left="357" w:hanging="357"/>
        <w:rPr>
          <w:rFonts w:eastAsia="Times New Roman"/>
          <w:color w:val="000000" w:themeColor="text1"/>
          <w:lang w:eastAsia="cs-CZ"/>
        </w:rPr>
      </w:pPr>
      <w:bookmarkStart w:id="82" w:name="p2-1-e-2"/>
      <w:bookmarkEnd w:id="82"/>
      <w:r w:rsidRPr="00ED6AFE">
        <w:rPr>
          <w:rFonts w:eastAsia="Times New Roman"/>
          <w:color w:val="000000" w:themeColor="text1"/>
          <w:lang w:eastAsia="cs-CZ"/>
        </w:rPr>
        <w:t>rozvíjení pečovatelských a výchovných schopností rodiny,</w:t>
      </w:r>
    </w:p>
    <w:p w14:paraId="70E5ADB2" w14:textId="77777777" w:rsidR="00431BF8" w:rsidRPr="00ED6AFE" w:rsidRDefault="00431BF8" w:rsidP="00F36497">
      <w:pPr>
        <w:pStyle w:val="Odstavecseseznamem"/>
        <w:numPr>
          <w:ilvl w:val="0"/>
          <w:numId w:val="7"/>
        </w:numPr>
        <w:spacing w:before="0" w:after="0" w:line="276" w:lineRule="auto"/>
        <w:ind w:left="357" w:hanging="357"/>
        <w:rPr>
          <w:rFonts w:eastAsia="Times New Roman"/>
          <w:color w:val="000000" w:themeColor="text1"/>
          <w:lang w:eastAsia="cs-CZ"/>
        </w:rPr>
      </w:pPr>
      <w:bookmarkStart w:id="83" w:name="p2-1-e-3"/>
      <w:bookmarkEnd w:id="83"/>
      <w:r w:rsidRPr="00ED6AFE">
        <w:rPr>
          <w:rFonts w:eastAsia="Times New Roman"/>
          <w:color w:val="000000" w:themeColor="text1"/>
          <w:lang w:eastAsia="cs-CZ"/>
        </w:rPr>
        <w:t>pomoc při sociálním začleňování rodiny,</w:t>
      </w:r>
    </w:p>
    <w:p w14:paraId="364577C8" w14:textId="77777777" w:rsidR="00431BF8" w:rsidRPr="00ED6AFE" w:rsidRDefault="00431BF8" w:rsidP="00F36497">
      <w:pPr>
        <w:pStyle w:val="Odstavecseseznamem"/>
        <w:numPr>
          <w:ilvl w:val="0"/>
          <w:numId w:val="7"/>
        </w:numPr>
        <w:spacing w:before="0" w:after="0" w:line="276" w:lineRule="auto"/>
        <w:ind w:left="357" w:hanging="357"/>
        <w:rPr>
          <w:rFonts w:eastAsia="Times New Roman"/>
          <w:color w:val="000000" w:themeColor="text1"/>
          <w:lang w:eastAsia="cs-CZ"/>
        </w:rPr>
      </w:pPr>
      <w:bookmarkStart w:id="84" w:name="p2-1-e-4"/>
      <w:bookmarkStart w:id="85" w:name="p2-1-e-5"/>
      <w:bookmarkEnd w:id="84"/>
      <w:bookmarkEnd w:id="85"/>
      <w:r w:rsidRPr="00ED6AFE">
        <w:rPr>
          <w:rFonts w:eastAsia="Times New Roman"/>
          <w:color w:val="000000" w:themeColor="text1"/>
          <w:lang w:eastAsia="cs-CZ"/>
        </w:rPr>
        <w:t>posílení kompetencí rodiny v oblasti vzdělávání, přípravy na vyučování a motivace ke vzdělávání,</w:t>
      </w:r>
    </w:p>
    <w:p w14:paraId="2210FFB6" w14:textId="77777777" w:rsidR="00431BF8" w:rsidRPr="00ED6AFE" w:rsidRDefault="00431BF8" w:rsidP="00F36497">
      <w:pPr>
        <w:spacing w:before="0" w:after="0" w:line="276" w:lineRule="auto"/>
        <w:rPr>
          <w:rFonts w:eastAsia="Times New Roman"/>
          <w:color w:val="000000" w:themeColor="text1"/>
          <w:lang w:eastAsia="cs-CZ"/>
        </w:rPr>
      </w:pPr>
      <w:bookmarkStart w:id="86" w:name="p2-1-f"/>
      <w:bookmarkEnd w:id="86"/>
      <w:r w:rsidRPr="00ED6AFE">
        <w:rPr>
          <w:rFonts w:eastAsia="Times New Roman"/>
          <w:b/>
          <w:bCs/>
          <w:color w:val="000000" w:themeColor="text1"/>
          <w:lang w:eastAsia="cs-CZ"/>
        </w:rPr>
        <w:t>f)</w:t>
      </w:r>
      <w:r w:rsidRPr="00ED6AFE">
        <w:rPr>
          <w:rFonts w:eastAsia="Times New Roman"/>
          <w:color w:val="000000" w:themeColor="text1"/>
          <w:lang w:eastAsia="cs-CZ"/>
        </w:rPr>
        <w:t xml:space="preserve"> postup spolupráce orgánu sociálně-právní ochrany s ostatními orgány veřejné moci a dalšími fyzickými osobami a právnickými osobami zapojenými do řešení situace dítěte,</w:t>
      </w:r>
    </w:p>
    <w:p w14:paraId="012EAA9C" w14:textId="77777777" w:rsidR="00431BF8" w:rsidRPr="00ED6AFE" w:rsidRDefault="00431BF8" w:rsidP="00F36497">
      <w:pPr>
        <w:spacing w:before="0" w:after="0" w:line="276" w:lineRule="auto"/>
        <w:rPr>
          <w:rFonts w:eastAsia="Times New Roman"/>
          <w:color w:val="000000" w:themeColor="text1"/>
          <w:lang w:eastAsia="cs-CZ"/>
        </w:rPr>
      </w:pPr>
      <w:bookmarkStart w:id="87" w:name="p2-1-g"/>
      <w:bookmarkEnd w:id="87"/>
      <w:r w:rsidRPr="00ED6AFE">
        <w:rPr>
          <w:rFonts w:eastAsia="Times New Roman"/>
          <w:b/>
          <w:bCs/>
          <w:color w:val="000000" w:themeColor="text1"/>
          <w:lang w:eastAsia="cs-CZ"/>
        </w:rPr>
        <w:t>g)</w:t>
      </w:r>
      <w:r w:rsidRPr="00ED6AFE">
        <w:rPr>
          <w:rFonts w:eastAsia="Times New Roman"/>
          <w:color w:val="000000" w:themeColor="text1"/>
          <w:lang w:eastAsia="cs-CZ"/>
        </w:rPr>
        <w:t xml:space="preserve"> rozsah spolupráce rodičů nebo jiných osob odpovědných za výchovu dítěte s orgány sociálně-právní ochrany a dalšími fyzickými osobami, právnickými osobami a orgány veřejné moci zapojenými do řešení situace dítěte,</w:t>
      </w:r>
    </w:p>
    <w:p w14:paraId="7653CCB4" w14:textId="77777777" w:rsidR="00431BF8" w:rsidRPr="00ED6AFE" w:rsidRDefault="00431BF8" w:rsidP="00F36497">
      <w:pPr>
        <w:spacing w:before="0" w:after="0" w:line="276" w:lineRule="auto"/>
        <w:rPr>
          <w:rFonts w:eastAsia="Times New Roman"/>
          <w:color w:val="000000" w:themeColor="text1"/>
          <w:lang w:eastAsia="cs-CZ"/>
        </w:rPr>
      </w:pPr>
      <w:bookmarkStart w:id="88" w:name="p2-1-h"/>
      <w:bookmarkEnd w:id="88"/>
      <w:r w:rsidRPr="00ED6AFE">
        <w:rPr>
          <w:rFonts w:eastAsia="Times New Roman"/>
          <w:b/>
          <w:bCs/>
          <w:color w:val="000000" w:themeColor="text1"/>
          <w:lang w:eastAsia="cs-CZ"/>
        </w:rPr>
        <w:t>h)</w:t>
      </w:r>
      <w:r w:rsidRPr="00ED6AFE">
        <w:rPr>
          <w:rFonts w:eastAsia="Times New Roman"/>
          <w:color w:val="000000" w:themeColor="text1"/>
          <w:lang w:eastAsia="cs-CZ"/>
        </w:rPr>
        <w:t xml:space="preserve"> časový plán pro provádění konkrétních opatření sociálně-právní ochrany,</w:t>
      </w:r>
    </w:p>
    <w:p w14:paraId="07E111C7" w14:textId="77777777" w:rsidR="00431BF8" w:rsidRPr="00ED6AFE" w:rsidRDefault="00431BF8" w:rsidP="00F36497">
      <w:pPr>
        <w:spacing w:before="0" w:after="0" w:line="276" w:lineRule="auto"/>
        <w:rPr>
          <w:rFonts w:eastAsia="Times New Roman"/>
          <w:color w:val="000000" w:themeColor="text1"/>
          <w:lang w:eastAsia="cs-CZ"/>
        </w:rPr>
      </w:pPr>
      <w:bookmarkStart w:id="89" w:name="p2-1-i"/>
      <w:bookmarkEnd w:id="89"/>
      <w:r w:rsidRPr="00ED6AFE">
        <w:rPr>
          <w:rFonts w:eastAsia="Times New Roman"/>
          <w:b/>
          <w:bCs/>
          <w:color w:val="000000" w:themeColor="text1"/>
          <w:lang w:eastAsia="cs-CZ"/>
        </w:rPr>
        <w:t>i)</w:t>
      </w:r>
      <w:r w:rsidRPr="00ED6AFE">
        <w:rPr>
          <w:rFonts w:eastAsia="Times New Roman"/>
          <w:color w:val="000000" w:themeColor="text1"/>
          <w:lang w:eastAsia="cs-CZ"/>
        </w:rPr>
        <w:t xml:space="preserve"> způsob hodnocení a ověřování plnění navržených opatření nezbytných k ochraně dítěte ze strany rodičů, jiných osob odpovědných za výchovu dítěte, orgánů sociálně-právní ochrany a </w:t>
      </w:r>
      <w:r w:rsidRPr="00ED6AFE">
        <w:rPr>
          <w:rFonts w:eastAsia="Times New Roman"/>
          <w:color w:val="000000" w:themeColor="text1"/>
          <w:lang w:eastAsia="cs-CZ"/>
        </w:rPr>
        <w:lastRenderedPageBreak/>
        <w:t>dalších fyzických osob, právnických osob a orgánů veřejné moci zapojených do řešení situace dítěte, a návrh dalších potřebných opatření nezbytných k ochraně dítěte,</w:t>
      </w:r>
    </w:p>
    <w:p w14:paraId="6073AC06" w14:textId="77777777" w:rsidR="00431BF8" w:rsidRPr="00ED6AFE" w:rsidRDefault="00431BF8" w:rsidP="00F36497">
      <w:pPr>
        <w:spacing w:before="0" w:after="0" w:line="276" w:lineRule="auto"/>
        <w:rPr>
          <w:rFonts w:eastAsia="Times New Roman"/>
          <w:color w:val="000000" w:themeColor="text1"/>
          <w:lang w:eastAsia="cs-CZ"/>
        </w:rPr>
      </w:pPr>
      <w:bookmarkStart w:id="90" w:name="p2-1-j"/>
      <w:bookmarkEnd w:id="90"/>
      <w:r w:rsidRPr="00ED6AFE">
        <w:rPr>
          <w:rFonts w:eastAsia="Times New Roman"/>
          <w:b/>
          <w:bCs/>
          <w:color w:val="000000" w:themeColor="text1"/>
          <w:lang w:eastAsia="cs-CZ"/>
        </w:rPr>
        <w:t>j)</w:t>
      </w:r>
      <w:r w:rsidRPr="00ED6AFE">
        <w:rPr>
          <w:rFonts w:eastAsia="Times New Roman"/>
          <w:color w:val="000000" w:themeColor="text1"/>
          <w:lang w:eastAsia="cs-CZ"/>
        </w:rPr>
        <w:t xml:space="preserve"> plán vzdělávání dítěte a plán přípravy na budoucí povolání a osamostatňování se,</w:t>
      </w:r>
    </w:p>
    <w:p w14:paraId="509B4CE0" w14:textId="77777777" w:rsidR="00431BF8" w:rsidRPr="00ED6AFE" w:rsidRDefault="00431BF8" w:rsidP="00F36497">
      <w:pPr>
        <w:spacing w:before="0" w:after="0" w:line="276" w:lineRule="auto"/>
        <w:rPr>
          <w:rFonts w:eastAsia="Times New Roman"/>
          <w:color w:val="000000" w:themeColor="text1"/>
          <w:lang w:eastAsia="cs-CZ"/>
        </w:rPr>
      </w:pPr>
      <w:bookmarkStart w:id="91" w:name="p2-1-k"/>
      <w:bookmarkEnd w:id="91"/>
      <w:r w:rsidRPr="00ED6AFE">
        <w:rPr>
          <w:rFonts w:eastAsia="Times New Roman"/>
          <w:b/>
          <w:bCs/>
          <w:color w:val="000000" w:themeColor="text1"/>
          <w:lang w:eastAsia="cs-CZ"/>
        </w:rPr>
        <w:t>k)</w:t>
      </w:r>
      <w:r w:rsidRPr="00ED6AFE">
        <w:rPr>
          <w:rFonts w:eastAsia="Times New Roman"/>
          <w:color w:val="000000" w:themeColor="text1"/>
          <w:lang w:eastAsia="cs-CZ"/>
        </w:rPr>
        <w:t xml:space="preserve"> plán přípravy blížícího se výstupu dítěte z náhradní péče.</w:t>
      </w:r>
    </w:p>
    <w:p w14:paraId="70E12063" w14:textId="77777777" w:rsidR="00431BF8" w:rsidRPr="00ED6AFE" w:rsidRDefault="00431BF8" w:rsidP="00F36497">
      <w:pPr>
        <w:spacing w:before="100" w:beforeAutospacing="1" w:after="100" w:afterAutospacing="1" w:line="276" w:lineRule="auto"/>
        <w:rPr>
          <w:rFonts w:eastAsia="Times New Roman"/>
          <w:b/>
          <w:color w:val="000000" w:themeColor="text1"/>
          <w:lang w:eastAsia="cs-CZ"/>
        </w:rPr>
      </w:pPr>
      <w:bookmarkStart w:id="92" w:name="p2-1-l"/>
      <w:bookmarkStart w:id="93" w:name="p2-2"/>
      <w:bookmarkEnd w:id="92"/>
      <w:bookmarkEnd w:id="93"/>
      <w:r w:rsidRPr="00ED6AFE">
        <w:rPr>
          <w:rFonts w:eastAsia="Times New Roman"/>
          <w:b/>
          <w:color w:val="000000" w:themeColor="text1"/>
          <w:lang w:eastAsia="cs-CZ"/>
        </w:rPr>
        <w:t>Pomoc formou intervence a pomoci při péči o dítě a při jeho výchově se rozumí:</w:t>
      </w:r>
    </w:p>
    <w:p w14:paraId="07A46F34" w14:textId="77777777" w:rsidR="00431BF8" w:rsidRPr="00ED6AFE" w:rsidRDefault="00431BF8" w:rsidP="00431BF8">
      <w:pPr>
        <w:pStyle w:val="Odstavecseseznamem"/>
        <w:numPr>
          <w:ilvl w:val="0"/>
          <w:numId w:val="8"/>
        </w:numPr>
        <w:spacing w:before="100" w:beforeAutospacing="1" w:after="100" w:afterAutospacing="1" w:line="276" w:lineRule="auto"/>
        <w:ind w:left="0" w:firstLine="0"/>
        <w:rPr>
          <w:rFonts w:eastAsia="Times New Roman"/>
          <w:color w:val="000000" w:themeColor="text1"/>
          <w:lang w:eastAsia="cs-CZ"/>
        </w:rPr>
      </w:pPr>
      <w:bookmarkStart w:id="94" w:name="p2-2-a"/>
      <w:bookmarkEnd w:id="94"/>
      <w:r w:rsidRPr="00ED6AFE">
        <w:rPr>
          <w:rFonts w:eastAsia="Times New Roman"/>
          <w:color w:val="000000" w:themeColor="text1"/>
          <w:lang w:eastAsia="cs-CZ"/>
        </w:rPr>
        <w:t>konzultace a odborné poradenství,</w:t>
      </w:r>
    </w:p>
    <w:p w14:paraId="4A4ACD78" w14:textId="77777777" w:rsidR="00431BF8" w:rsidRPr="00ED6AFE" w:rsidRDefault="00431BF8" w:rsidP="00431BF8">
      <w:pPr>
        <w:pStyle w:val="Odstavecseseznamem"/>
        <w:numPr>
          <w:ilvl w:val="0"/>
          <w:numId w:val="8"/>
        </w:numPr>
        <w:spacing w:before="100" w:beforeAutospacing="1" w:after="100" w:afterAutospacing="1" w:line="276" w:lineRule="auto"/>
        <w:ind w:left="0" w:firstLine="0"/>
        <w:rPr>
          <w:rFonts w:eastAsia="Times New Roman"/>
          <w:color w:val="000000" w:themeColor="text1"/>
          <w:lang w:eastAsia="cs-CZ"/>
        </w:rPr>
      </w:pPr>
      <w:bookmarkStart w:id="95" w:name="p2-2-b"/>
      <w:bookmarkEnd w:id="95"/>
      <w:r w:rsidRPr="00ED6AFE">
        <w:rPr>
          <w:rFonts w:eastAsia="Times New Roman"/>
          <w:color w:val="000000" w:themeColor="text1"/>
          <w:lang w:eastAsia="cs-CZ"/>
        </w:rPr>
        <w:t>terapie a mediace,</w:t>
      </w:r>
    </w:p>
    <w:p w14:paraId="32B95B8C" w14:textId="77777777" w:rsidR="00431BF8" w:rsidRPr="00ED6AFE" w:rsidRDefault="00431BF8" w:rsidP="00431BF8">
      <w:pPr>
        <w:pStyle w:val="Odstavecseseznamem"/>
        <w:numPr>
          <w:ilvl w:val="0"/>
          <w:numId w:val="8"/>
        </w:numPr>
        <w:spacing w:before="100" w:beforeAutospacing="1" w:after="100" w:afterAutospacing="1" w:line="276" w:lineRule="auto"/>
        <w:ind w:left="0" w:firstLine="0"/>
        <w:rPr>
          <w:rFonts w:eastAsia="Times New Roman"/>
          <w:color w:val="000000" w:themeColor="text1"/>
          <w:lang w:eastAsia="cs-CZ"/>
        </w:rPr>
      </w:pPr>
      <w:bookmarkStart w:id="96" w:name="p2-2-c"/>
      <w:bookmarkEnd w:id="96"/>
      <w:r w:rsidRPr="00ED6AFE">
        <w:rPr>
          <w:rFonts w:eastAsia="Times New Roman"/>
          <w:color w:val="000000" w:themeColor="text1"/>
          <w:lang w:eastAsia="cs-CZ"/>
        </w:rPr>
        <w:t>zprostředkování odborných služeb pro rodiny s dětmi,</w:t>
      </w:r>
    </w:p>
    <w:p w14:paraId="0BF9D35E" w14:textId="77777777" w:rsidR="00431BF8" w:rsidRPr="00ED6AFE" w:rsidRDefault="00431BF8" w:rsidP="00431BF8">
      <w:pPr>
        <w:pStyle w:val="Odstavecseseznamem"/>
        <w:numPr>
          <w:ilvl w:val="0"/>
          <w:numId w:val="8"/>
        </w:numPr>
        <w:spacing w:before="100" w:beforeAutospacing="1" w:after="100" w:afterAutospacing="1" w:line="276" w:lineRule="auto"/>
        <w:ind w:left="0" w:firstLine="0"/>
        <w:rPr>
          <w:rFonts w:eastAsia="Times New Roman"/>
          <w:color w:val="000000" w:themeColor="text1"/>
          <w:lang w:eastAsia="cs-CZ"/>
        </w:rPr>
      </w:pPr>
      <w:bookmarkStart w:id="97" w:name="p2-2-d"/>
      <w:bookmarkEnd w:id="97"/>
      <w:r w:rsidRPr="00ED6AFE">
        <w:rPr>
          <w:rFonts w:eastAsia="Times New Roman"/>
          <w:color w:val="000000" w:themeColor="text1"/>
          <w:lang w:eastAsia="cs-CZ"/>
        </w:rPr>
        <w:t>právní pomoc,</w:t>
      </w:r>
    </w:p>
    <w:p w14:paraId="0A2E77E5" w14:textId="77777777" w:rsidR="00431BF8" w:rsidRPr="00ED6AFE" w:rsidRDefault="00431BF8" w:rsidP="00431BF8">
      <w:pPr>
        <w:pStyle w:val="Odstavecseseznamem"/>
        <w:numPr>
          <w:ilvl w:val="0"/>
          <w:numId w:val="8"/>
        </w:numPr>
        <w:spacing w:before="100" w:beforeAutospacing="1" w:after="100" w:afterAutospacing="1" w:line="276" w:lineRule="auto"/>
        <w:ind w:left="0" w:firstLine="0"/>
        <w:rPr>
          <w:rFonts w:eastAsia="Times New Roman"/>
          <w:color w:val="000000" w:themeColor="text1"/>
          <w:lang w:eastAsia="cs-CZ"/>
        </w:rPr>
      </w:pPr>
      <w:bookmarkStart w:id="98" w:name="p2-2-e"/>
      <w:bookmarkEnd w:id="98"/>
      <w:r w:rsidRPr="00ED6AFE">
        <w:rPr>
          <w:rFonts w:eastAsia="Times New Roman"/>
          <w:color w:val="000000" w:themeColor="text1"/>
          <w:lang w:eastAsia="cs-CZ"/>
        </w:rPr>
        <w:t>poskytování podpory dětem,</w:t>
      </w:r>
    </w:p>
    <w:p w14:paraId="33BA4F41" w14:textId="77777777" w:rsidR="00431BF8" w:rsidRPr="00ED6AFE" w:rsidRDefault="00431BF8" w:rsidP="00431BF8">
      <w:pPr>
        <w:pStyle w:val="Odstavecseseznamem"/>
        <w:numPr>
          <w:ilvl w:val="0"/>
          <w:numId w:val="8"/>
        </w:numPr>
        <w:spacing w:before="100" w:beforeAutospacing="1" w:after="100" w:afterAutospacing="1" w:line="276" w:lineRule="auto"/>
        <w:ind w:left="709" w:hanging="709"/>
        <w:rPr>
          <w:rFonts w:eastAsia="Times New Roman"/>
          <w:color w:val="000000" w:themeColor="text1"/>
          <w:lang w:eastAsia="cs-CZ"/>
        </w:rPr>
      </w:pPr>
      <w:bookmarkStart w:id="99" w:name="p2-2-f"/>
      <w:bookmarkEnd w:id="99"/>
      <w:r w:rsidRPr="00ED6AFE">
        <w:rPr>
          <w:rFonts w:eastAsia="Times New Roman"/>
          <w:color w:val="000000" w:themeColor="text1"/>
          <w:lang w:eastAsia="cs-CZ"/>
        </w:rPr>
        <w:t>poskytování pomoci rodinám při zlepšování jejich životní situace, včetně získávání dovedností pro řádné vedení domácnosti,</w:t>
      </w:r>
    </w:p>
    <w:p w14:paraId="0D7F39E6" w14:textId="77777777" w:rsidR="00431BF8" w:rsidRPr="00ED6AFE" w:rsidRDefault="00431BF8" w:rsidP="00431BF8">
      <w:pPr>
        <w:pStyle w:val="Odstavecseseznamem"/>
        <w:numPr>
          <w:ilvl w:val="0"/>
          <w:numId w:val="8"/>
        </w:numPr>
        <w:spacing w:before="100" w:beforeAutospacing="1" w:after="100" w:afterAutospacing="1" w:line="276" w:lineRule="auto"/>
        <w:ind w:left="0" w:firstLine="0"/>
        <w:rPr>
          <w:rFonts w:eastAsia="Times New Roman"/>
          <w:color w:val="000000" w:themeColor="text1"/>
          <w:lang w:eastAsia="cs-CZ"/>
        </w:rPr>
      </w:pPr>
      <w:bookmarkStart w:id="100" w:name="p2-2-g"/>
      <w:bookmarkEnd w:id="100"/>
      <w:r w:rsidRPr="00ED6AFE">
        <w:rPr>
          <w:rFonts w:eastAsia="Times New Roman"/>
          <w:color w:val="000000" w:themeColor="text1"/>
          <w:lang w:eastAsia="cs-CZ"/>
        </w:rPr>
        <w:t>poskytování pomoci rodinám při řešení sociálních nebo psychických problémů,</w:t>
      </w:r>
    </w:p>
    <w:p w14:paraId="64DCD264" w14:textId="77777777" w:rsidR="00431BF8" w:rsidRPr="00ED6AFE" w:rsidRDefault="00431BF8" w:rsidP="00431BF8">
      <w:pPr>
        <w:pStyle w:val="Odstavecseseznamem"/>
        <w:numPr>
          <w:ilvl w:val="0"/>
          <w:numId w:val="8"/>
        </w:numPr>
        <w:spacing w:before="100" w:beforeAutospacing="1" w:after="100" w:afterAutospacing="1" w:line="276" w:lineRule="auto"/>
        <w:ind w:left="0" w:firstLine="0"/>
        <w:rPr>
          <w:rFonts w:eastAsia="Times New Roman"/>
          <w:color w:val="000000" w:themeColor="text1"/>
          <w:lang w:eastAsia="cs-CZ"/>
        </w:rPr>
      </w:pPr>
      <w:bookmarkStart w:id="101" w:name="p2-2-h"/>
      <w:bookmarkEnd w:id="101"/>
      <w:r w:rsidRPr="00ED6AFE">
        <w:rPr>
          <w:rFonts w:eastAsia="Times New Roman"/>
          <w:color w:val="000000" w:themeColor="text1"/>
          <w:lang w:eastAsia="cs-CZ"/>
        </w:rPr>
        <w:t>poskytování pomoci rodinám při řešení výchovných problémů s dětmi,</w:t>
      </w:r>
    </w:p>
    <w:p w14:paraId="06803C1F" w14:textId="77777777" w:rsidR="00431BF8" w:rsidRPr="00ED6AFE" w:rsidRDefault="00431BF8" w:rsidP="00431BF8">
      <w:pPr>
        <w:pStyle w:val="Odstavecseseznamem"/>
        <w:numPr>
          <w:ilvl w:val="0"/>
          <w:numId w:val="8"/>
        </w:numPr>
        <w:spacing w:before="100" w:beforeAutospacing="1" w:after="100" w:afterAutospacing="1" w:line="276" w:lineRule="auto"/>
        <w:ind w:left="0" w:firstLine="0"/>
        <w:rPr>
          <w:rFonts w:eastAsia="Times New Roman"/>
          <w:color w:val="000000" w:themeColor="text1"/>
          <w:lang w:eastAsia="cs-CZ"/>
        </w:rPr>
      </w:pPr>
      <w:bookmarkStart w:id="102" w:name="p2-2-i"/>
      <w:bookmarkEnd w:id="102"/>
      <w:r w:rsidRPr="00ED6AFE">
        <w:rPr>
          <w:rFonts w:eastAsia="Times New Roman"/>
          <w:color w:val="000000" w:themeColor="text1"/>
          <w:lang w:eastAsia="cs-CZ"/>
        </w:rPr>
        <w:t>podpora společenských aktivit rodiny.</w:t>
      </w:r>
    </w:p>
    <w:p w14:paraId="008F130F" w14:textId="77777777" w:rsidR="00431BF8" w:rsidRPr="00ED6AFE" w:rsidRDefault="00431BF8" w:rsidP="00431BF8">
      <w:pPr>
        <w:spacing w:before="100" w:beforeAutospacing="1" w:after="100" w:afterAutospacing="1" w:line="276" w:lineRule="auto"/>
        <w:rPr>
          <w:rFonts w:eastAsia="Times New Roman"/>
          <w:color w:val="000000" w:themeColor="text1"/>
          <w:lang w:eastAsia="cs-CZ"/>
        </w:rPr>
      </w:pPr>
      <w:r w:rsidRPr="00ED6AFE">
        <w:rPr>
          <w:rFonts w:eastAsia="Times New Roman"/>
          <w:color w:val="000000" w:themeColor="text1"/>
          <w:lang w:eastAsia="cs-CZ"/>
        </w:rPr>
        <w:t>Sociální pracovník, jako klíčová osoba, spolupracuje s OSPOD na vyhotovení IPOD.</w:t>
      </w:r>
    </w:p>
    <w:p w14:paraId="0BDAD6DB" w14:textId="77777777" w:rsidR="00431BF8" w:rsidRPr="00ED6AFE" w:rsidRDefault="00431BF8" w:rsidP="00431BF8">
      <w:pPr>
        <w:spacing w:before="100" w:beforeAutospacing="1" w:after="100" w:afterAutospacing="1" w:line="276" w:lineRule="auto"/>
        <w:rPr>
          <w:rFonts w:eastAsia="Times New Roman"/>
          <w:color w:val="000000" w:themeColor="text1"/>
          <w:lang w:eastAsia="cs-CZ"/>
        </w:rPr>
      </w:pPr>
      <w:r w:rsidRPr="00ED6AFE">
        <w:rPr>
          <w:rFonts w:eastAsia="Times New Roman"/>
          <w:color w:val="000000" w:themeColor="text1"/>
          <w:lang w:eastAsia="cs-CZ"/>
        </w:rPr>
        <w:t xml:space="preserve">Přehodnocení IPOD: termín bývá zpravidla stanoven již při jeho sestavení, ale může být změněn dle aktuálního vývoje situace (např. sociální pracovník si vyžádal zprávu o dítěti ze školy, školky, od pediatra atd., kdy po obdržení zpráv a dalších získaných informací o dítěti a rodině postupně dopracovává IPOD), probíhá opět za spolupráce pracovníka OSPOD, dítěte a jeho rodičů a spolupracujících osob, cílem je zjištění, zda jsou cíle naplňovány, případně jaké jsou důvody jejich nenaplnění.  </w:t>
      </w:r>
    </w:p>
    <w:p w14:paraId="65715012" w14:textId="77777777" w:rsidR="00431BF8" w:rsidRPr="00ED6AFE" w:rsidRDefault="00431BF8" w:rsidP="00431BF8">
      <w:pPr>
        <w:spacing w:before="100" w:beforeAutospacing="1" w:after="100" w:afterAutospacing="1" w:line="276" w:lineRule="auto"/>
        <w:rPr>
          <w:rFonts w:eastAsia="Times New Roman"/>
          <w:color w:val="000000" w:themeColor="text1"/>
          <w:lang w:eastAsia="cs-CZ"/>
        </w:rPr>
      </w:pPr>
      <w:r w:rsidRPr="00ED6AFE">
        <w:rPr>
          <w:rFonts w:eastAsia="Times New Roman"/>
          <w:color w:val="000000" w:themeColor="text1"/>
          <w:lang w:eastAsia="cs-CZ"/>
        </w:rPr>
        <w:t xml:space="preserve">Výstup po přehodnocení: může dojít buď k uzavření případu, protože potřeby jsou naplněny a dítě již není ohroženo, nebo k nové formulaci individuálního plánu, nebo při významné změně situace může dojít i k opětovnému vyhodnocení potřeb dítěte, doba trvání nelze předem stanovit, bude vycházet z individuálních potřeb dítěte a jeho rodiny.   </w:t>
      </w:r>
    </w:p>
    <w:p w14:paraId="4719B6F1" w14:textId="630C70EA"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Sociální pracovník průběžně sleduje naplňování stanovených cílů, navštěvuje děti v bytech, ve kterých jsou děti ubytovány, za účelem zjišťování naplňování cílů vede s dětmi individuální rozhovory. </w:t>
      </w:r>
      <w:r w:rsidR="00F36497">
        <w:rPr>
          <w:color w:val="000000" w:themeColor="text1"/>
        </w:rPr>
        <w:t>(Více o IP ve standardu č. 10.)</w:t>
      </w:r>
    </w:p>
    <w:p w14:paraId="408C0907" w14:textId="77777777" w:rsidR="00431BF8" w:rsidRPr="00ED6AFE" w:rsidRDefault="00431BF8" w:rsidP="00431BF8">
      <w:pPr>
        <w:pStyle w:val="Nadpis2"/>
        <w:rPr>
          <w:color w:val="000000" w:themeColor="text1"/>
        </w:rPr>
      </w:pPr>
      <w:bookmarkStart w:id="103" w:name="_Toc118097565"/>
      <w:bookmarkStart w:id="104" w:name="_Toc118128873"/>
      <w:r w:rsidRPr="00ED6AFE">
        <w:rPr>
          <w:color w:val="000000" w:themeColor="text1"/>
        </w:rPr>
        <w:lastRenderedPageBreak/>
        <w:t>Metody práce s dítětem:</w:t>
      </w:r>
      <w:bookmarkEnd w:id="103"/>
      <w:bookmarkEnd w:id="104"/>
    </w:p>
    <w:p w14:paraId="57432456" w14:textId="77777777" w:rsidR="00431BF8" w:rsidRPr="00ED6AFE" w:rsidRDefault="00431BF8" w:rsidP="00431BF8">
      <w:pPr>
        <w:pStyle w:val="Nadpis3"/>
        <w:rPr>
          <w:color w:val="000000" w:themeColor="text1"/>
        </w:rPr>
      </w:pPr>
      <w:bookmarkStart w:id="105" w:name="_Toc118097566"/>
      <w:bookmarkStart w:id="106" w:name="_Toc118128874"/>
      <w:r w:rsidRPr="00ED6AFE">
        <w:rPr>
          <w:color w:val="000000" w:themeColor="text1"/>
        </w:rPr>
        <w:t>Individuální rozhovor („účelový“)</w:t>
      </w:r>
      <w:bookmarkEnd w:id="105"/>
      <w:bookmarkEnd w:id="106"/>
    </w:p>
    <w:p w14:paraId="45D5EC6E" w14:textId="1B59D6F5"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Při tzv. „účelovém“ rozhovoru je vždy potřeba mít na paměti z jakých důvodů dítě bylo přijato do Klokánku, věk, zdravotní a rozumové schopnosti dítěte. Je potřeba zvážit, zda „účelový“ rozhovor je potřeba dělat a pokud ano, zda jej nepřenecháme psychologovi zařízení.  </w:t>
      </w:r>
      <w:r w:rsidR="008846F9">
        <w:rPr>
          <w:color w:val="000000" w:themeColor="text1"/>
        </w:rPr>
        <w:t xml:space="preserve">Tento rozhovor může provést i sociální pracovnice, případně ředitelka. O tomto rozhovoru je učiněn písemný záznam s výstupy a s informací, jak bude s výsledkem naloženo. Zápis se zakládá do spisu dítěte. </w:t>
      </w:r>
    </w:p>
    <w:p w14:paraId="3ADC1519" w14:textId="537C804F"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Vždy je důležité vyhledat klid, soukromí, aby do rozhovoru nezasahovaly ostatní děti. Navést na rozhovor společným usednutím, obětím, hovořit na dítě klidným hlasem. Rozhovor by měl začínat vždy jednoduššími otázkami typu: „Copak už jsi u nás dobrého </w:t>
      </w:r>
      <w:r w:rsidR="00EC6EA5" w:rsidRPr="00ED6AFE">
        <w:rPr>
          <w:color w:val="000000" w:themeColor="text1"/>
        </w:rPr>
        <w:t>ochutnal?</w:t>
      </w:r>
      <w:r w:rsidRPr="00ED6AFE">
        <w:rPr>
          <w:color w:val="000000" w:themeColor="text1"/>
        </w:rPr>
        <w:t>“ Postupně může přejít k otázkám na pocity, myšlenky, náročnější témata. Závěr rozhovoru by měl být opět spíše pozitivně laděný. Je vždy potřeba zvážit.</w:t>
      </w:r>
    </w:p>
    <w:p w14:paraId="28223175"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Příklady náročnějších otázek:</w:t>
      </w:r>
    </w:p>
    <w:p w14:paraId="42D01305"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„Pověz mi něco o sobě a své rodině.“</w:t>
      </w:r>
    </w:p>
    <w:p w14:paraId="43768587"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„Kdybys měl někomu popsat svou rodinu, jak bys to udělal(a)?“</w:t>
      </w:r>
    </w:p>
    <w:p w14:paraId="34ED564C"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„Jak to bylo, když jsi byl(a) malá?“</w:t>
      </w:r>
    </w:p>
    <w:p w14:paraId="10147BAD"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„S kým ze své vlastní rodiny se teď vídáš?“ „Na koho vzpomínáš?“</w:t>
      </w:r>
    </w:p>
    <w:p w14:paraId="7CD95C0F"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„Jak to u vás doma funguje?“ „Co kdo dělá?“ „Jaká u vás platí pravidla?“</w:t>
      </w:r>
    </w:p>
    <w:p w14:paraId="39AD9ED7"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„Co bys mi o sobě řekl(a) v souvislosti se školou?“</w:t>
      </w:r>
    </w:p>
    <w:p w14:paraId="54B36D74"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„Co Tě ve škole baví, co Tě nebaví?“</w:t>
      </w:r>
    </w:p>
    <w:p w14:paraId="027AE2B2"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„Co děláš nejraději?“</w:t>
      </w:r>
    </w:p>
    <w:p w14:paraId="3F577B3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„Co by se podle Tebe tady mělo změnit?“</w:t>
      </w:r>
    </w:p>
    <w:p w14:paraId="1A1DC6F2" w14:textId="77777777" w:rsidR="00431BF8" w:rsidRPr="00ED6AFE" w:rsidRDefault="00431BF8" w:rsidP="00431BF8">
      <w:pPr>
        <w:pStyle w:val="odrky"/>
        <w:spacing w:before="100" w:beforeAutospacing="1" w:after="100" w:afterAutospacing="1" w:line="276" w:lineRule="auto"/>
        <w:ind w:left="357"/>
        <w:rPr>
          <w:color w:val="000000" w:themeColor="text1"/>
          <w:sz w:val="20"/>
        </w:rPr>
      </w:pPr>
      <w:r w:rsidRPr="00ED6AFE">
        <w:rPr>
          <w:color w:val="000000" w:themeColor="text1"/>
        </w:rPr>
        <w:t>„Co by sis přál(a) zlepšit?“</w:t>
      </w:r>
    </w:p>
    <w:p w14:paraId="0365E89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„Jak to vypadá, když máš z něčeho radost? A jak když jsi smutný(á)?“</w:t>
      </w:r>
    </w:p>
    <w:p w14:paraId="7799997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„Za kým jdeš, když je Ti smutno?“</w:t>
      </w:r>
    </w:p>
    <w:p w14:paraId="5AA045B0" w14:textId="77777777" w:rsidR="00431BF8" w:rsidRPr="00ED6AFE" w:rsidRDefault="00431BF8" w:rsidP="00431BF8">
      <w:pPr>
        <w:pStyle w:val="odrky"/>
        <w:spacing w:before="100" w:beforeAutospacing="1" w:after="100" w:afterAutospacing="1" w:line="276" w:lineRule="auto"/>
        <w:ind w:left="357"/>
        <w:rPr>
          <w:b/>
          <w:bCs/>
          <w:color w:val="000000" w:themeColor="text1"/>
        </w:rPr>
      </w:pPr>
      <w:r w:rsidRPr="00ED6AFE">
        <w:rPr>
          <w:color w:val="000000" w:themeColor="text1"/>
        </w:rPr>
        <w:t>„Jak dáváš ostatním najevo, co cítíš“?</w:t>
      </w:r>
    </w:p>
    <w:p w14:paraId="519E4F45" w14:textId="77777777" w:rsidR="00431BF8" w:rsidRPr="00ED6AFE" w:rsidRDefault="00431BF8" w:rsidP="00431BF8">
      <w:pPr>
        <w:spacing w:before="100" w:beforeAutospacing="1" w:after="100" w:afterAutospacing="1" w:line="276" w:lineRule="auto"/>
        <w:ind w:left="357"/>
        <w:rPr>
          <w:b/>
          <w:color w:val="000000" w:themeColor="text1"/>
        </w:rPr>
      </w:pPr>
    </w:p>
    <w:p w14:paraId="4153FE35" w14:textId="77777777" w:rsidR="00431BF8" w:rsidRPr="00ED6AFE" w:rsidRDefault="00431BF8" w:rsidP="00431BF8">
      <w:pPr>
        <w:pStyle w:val="Nadpis3"/>
        <w:rPr>
          <w:color w:val="000000" w:themeColor="text1"/>
        </w:rPr>
      </w:pPr>
      <w:bookmarkStart w:id="107" w:name="_Toc118097567"/>
      <w:bookmarkStart w:id="108" w:name="_Toc118128875"/>
      <w:r w:rsidRPr="00ED6AFE">
        <w:rPr>
          <w:color w:val="000000" w:themeColor="text1"/>
        </w:rPr>
        <w:lastRenderedPageBreak/>
        <w:t>Dotazník</w:t>
      </w:r>
      <w:bookmarkEnd w:id="107"/>
      <w:bookmarkEnd w:id="108"/>
    </w:p>
    <w:p w14:paraId="4E4BFF8F" w14:textId="77777777" w:rsidR="00431BF8" w:rsidRPr="00ED6AFE" w:rsidRDefault="00431BF8" w:rsidP="00431BF8">
      <w:pPr>
        <w:spacing w:before="100" w:beforeAutospacing="1" w:after="100" w:afterAutospacing="1" w:line="276" w:lineRule="auto"/>
        <w:rPr>
          <w:rFonts w:eastAsia="Times New Roman"/>
          <w:color w:val="000000" w:themeColor="text1"/>
        </w:rPr>
      </w:pPr>
      <w:r w:rsidRPr="00ED6AFE">
        <w:rPr>
          <w:color w:val="000000" w:themeColor="text1"/>
        </w:rPr>
        <w:t xml:space="preserve">Dotazník v Klokánku používá psycholog zařízení, a to jako jednu z forem (části) psychologického rozhovoru s dítětem.   </w:t>
      </w:r>
    </w:p>
    <w:p w14:paraId="5497F5A7"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Osvědčený je zejména dotazník založený na nedokončených větách, které dítě volně dokončuje.</w:t>
      </w:r>
    </w:p>
    <w:p w14:paraId="64B7E64D" w14:textId="77777777" w:rsidR="00431BF8" w:rsidRPr="00ED6AFE" w:rsidRDefault="00431BF8" w:rsidP="00431BF8">
      <w:pPr>
        <w:pStyle w:val="odrky"/>
        <w:numPr>
          <w:ilvl w:val="0"/>
          <w:numId w:val="0"/>
        </w:numPr>
        <w:tabs>
          <w:tab w:val="left" w:pos="708"/>
        </w:tabs>
        <w:spacing w:before="100" w:beforeAutospacing="1" w:after="100" w:afterAutospacing="1" w:line="276" w:lineRule="auto"/>
        <w:rPr>
          <w:color w:val="000000" w:themeColor="text1"/>
        </w:rPr>
      </w:pPr>
      <w:r w:rsidRPr="00ED6AFE">
        <w:rPr>
          <w:color w:val="000000" w:themeColor="text1"/>
        </w:rPr>
        <w:t>Příklady vět:</w:t>
      </w:r>
    </w:p>
    <w:p w14:paraId="7E0B019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Moje oblíbená barva je…</w:t>
      </w:r>
    </w:p>
    <w:p w14:paraId="074A0EF3"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Ve škole mě nebaví…</w:t>
      </w:r>
    </w:p>
    <w:p w14:paraId="3F2C4031"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Moje oblíbené jídlo je…</w:t>
      </w:r>
    </w:p>
    <w:p w14:paraId="1FA76F52"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Můj nejbližší člověk je………….</w:t>
      </w:r>
    </w:p>
    <w:p w14:paraId="75665642"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Člověk, kterého nemám rád, je ………….</w:t>
      </w:r>
    </w:p>
    <w:p w14:paraId="72080807"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Nemám rád, když………..</w:t>
      </w:r>
    </w:p>
    <w:p w14:paraId="3928DDAB"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Mám rád, když……….</w:t>
      </w:r>
    </w:p>
    <w:p w14:paraId="6FCCBCF7"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Baví mě, když……….</w:t>
      </w:r>
    </w:p>
    <w:p w14:paraId="1C7A3363"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Moje koníčky jsou ……….</w:t>
      </w:r>
    </w:p>
    <w:p w14:paraId="171226EC"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Rozčílí mě, když……….</w:t>
      </w:r>
    </w:p>
    <w:p w14:paraId="2E6BE9ED"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Až vyrostu, chtěl bych……….</w:t>
      </w:r>
    </w:p>
    <w:p w14:paraId="7CF9F9CB"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Jednou bych chtěl……….</w:t>
      </w:r>
    </w:p>
    <w:p w14:paraId="1CF0D2A4"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Moje máma je………</w:t>
      </w:r>
    </w:p>
    <w:p w14:paraId="5DCD94A6"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Bojím se………</w:t>
      </w:r>
    </w:p>
    <w:p w14:paraId="32CC918D"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Pláču, když………</w:t>
      </w:r>
    </w:p>
    <w:p w14:paraId="6CF8A19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Největší radost mám, když………</w:t>
      </w:r>
    </w:p>
    <w:p w14:paraId="195D0A9C" w14:textId="1CD9868B"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Dotazník by měl začínat vždy jednoduššími otázkami typu: „Moje oblíbená barva </w:t>
      </w:r>
      <w:r w:rsidR="00EC6EA5" w:rsidRPr="00ED6AFE">
        <w:rPr>
          <w:color w:val="000000" w:themeColor="text1"/>
        </w:rPr>
        <w:t>je…</w:t>
      </w:r>
      <w:r w:rsidRPr="00ED6AFE">
        <w:rPr>
          <w:color w:val="000000" w:themeColor="text1"/>
        </w:rPr>
        <w:t>“ Postupně může přejít k otázkám na pocity, myšlenky, náročnější témata. Závěr dotazníku by měl být opět spíše pozitivně laděný.</w:t>
      </w:r>
    </w:p>
    <w:p w14:paraId="216CBED7"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Pokud zjistí sociální pracovník takové skutečnosti, které jsou podnětem pro další řešení, sepíše o rozhovoru písemný záznam do spisové dokumentace dítěte (pracovní záznam, citlivý údaj) a informuje ředitelku zařízení. </w:t>
      </w:r>
    </w:p>
    <w:p w14:paraId="63E21279" w14:textId="6A53393A"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Při provádění pohovorů</w:t>
      </w:r>
      <w:r w:rsidR="00EC6EA5">
        <w:rPr>
          <w:color w:val="000000" w:themeColor="text1"/>
        </w:rPr>
        <w:t xml:space="preserve"> </w:t>
      </w:r>
      <w:r w:rsidRPr="00ED6AFE">
        <w:rPr>
          <w:color w:val="000000" w:themeColor="text1"/>
        </w:rPr>
        <w:t xml:space="preserve">s dětmi dbají všichni pracovníci na to, aby dítě nijak netraumatizovali, nepřipomínali mu situaci, ke které se sám nerad vrací. </w:t>
      </w:r>
    </w:p>
    <w:p w14:paraId="72EB9A06"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lastRenderedPageBreak/>
        <w:t xml:space="preserve">Je důležité dbát na zdraví a s ním související dobrou psychickou pohodu svěřených dětí a prováděnými metodami dítě netraumatizovat. </w:t>
      </w:r>
    </w:p>
    <w:p w14:paraId="5380D1DD" w14:textId="77777777" w:rsidR="00431BF8" w:rsidRPr="00ED6AFE" w:rsidRDefault="00431BF8" w:rsidP="00431BF8">
      <w:pPr>
        <w:pStyle w:val="Nadpis3"/>
        <w:rPr>
          <w:color w:val="000000" w:themeColor="text1"/>
        </w:rPr>
      </w:pPr>
      <w:bookmarkStart w:id="109" w:name="_Toc118097568"/>
      <w:bookmarkStart w:id="110" w:name="_Toc118128876"/>
      <w:r w:rsidRPr="00ED6AFE">
        <w:rPr>
          <w:color w:val="000000" w:themeColor="text1"/>
        </w:rPr>
        <w:t>Zpětná vazba dětí písemným projevem nebo kresbou</w:t>
      </w:r>
      <w:bookmarkEnd w:id="109"/>
      <w:bookmarkEnd w:id="110"/>
    </w:p>
    <w:p w14:paraId="0FFFE487"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Ředitelka po určité době pobytu v Klokánku požádá dítěte, aby napsalo nebo nakreslilo, jak se mu v Klokánku líbí, jaké jsou pečující osoby a děti, co by si přálo, co ho trápí…Pečující osoby z důvodu zachování objektivnosti projevu nikdy při tomto nepomáhají dítěti s obsahem nebo mu neradí, které barvy při kreslení používat, neboť by mohlo docházet ke zkreslení informací. Dítě je vždy poučeno přiměřeně věku a zdravotním a rozumovým schopnostem, že písemnost nebo obrázek může přímo odevzdat sociální pracovnicí nebo ředitelce nebo vhodit do schránky důvěry.   </w:t>
      </w:r>
    </w:p>
    <w:p w14:paraId="66EECF54"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Ředitelka písemnosti i kresby pečlivě vyhodnocuje, v případě určitých nejasností, jej předkládá psychologovi zařízení. Pokud jsou zjištěny negativní skutečností, postupuje dle zákonných možností.  </w:t>
      </w:r>
    </w:p>
    <w:p w14:paraId="7294C3DF"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Písemnosti a kresby se nezakládají ke každému dítěti do spisové dokumentace, jsou založeny ve složce „zpětná vazba dětí“, pouze v případě, kdy jsou předmětem šetření negativních skutečností a slouží jako důkazní prostředek, se zakládají do složky „důvěrné údaje“.                                                                                                                </w:t>
      </w:r>
    </w:p>
    <w:p w14:paraId="502B339A" w14:textId="77777777" w:rsidR="00431BF8" w:rsidRPr="00ED6AFE" w:rsidRDefault="00431BF8" w:rsidP="00431BF8">
      <w:pPr>
        <w:pStyle w:val="Nadpis3"/>
        <w:rPr>
          <w:color w:val="000000" w:themeColor="text1"/>
        </w:rPr>
      </w:pPr>
      <w:bookmarkStart w:id="111" w:name="_Toc118097569"/>
      <w:bookmarkStart w:id="112" w:name="_Toc118128877"/>
      <w:r w:rsidRPr="00ED6AFE">
        <w:rPr>
          <w:color w:val="000000" w:themeColor="text1"/>
        </w:rPr>
        <w:t>Metody práce s rodinou dítěte:</w:t>
      </w:r>
      <w:bookmarkEnd w:id="111"/>
      <w:bookmarkEnd w:id="112"/>
      <w:r w:rsidRPr="00ED6AFE">
        <w:rPr>
          <w:color w:val="000000" w:themeColor="text1"/>
        </w:rPr>
        <w:t xml:space="preserve"> </w:t>
      </w:r>
    </w:p>
    <w:p w14:paraId="246782DF" w14:textId="77777777" w:rsidR="00431BF8" w:rsidRPr="00ED6AFE" w:rsidRDefault="00431BF8" w:rsidP="00431BF8">
      <w:pPr>
        <w:pStyle w:val="Odstavecseseznamem"/>
        <w:numPr>
          <w:ilvl w:val="0"/>
          <w:numId w:val="6"/>
        </w:numPr>
        <w:spacing w:before="100" w:beforeAutospacing="1" w:after="100" w:afterAutospacing="1" w:line="276" w:lineRule="auto"/>
        <w:ind w:left="357"/>
        <w:rPr>
          <w:color w:val="000000" w:themeColor="text1"/>
        </w:rPr>
      </w:pPr>
      <w:r w:rsidRPr="00ED6AFE">
        <w:rPr>
          <w:color w:val="000000" w:themeColor="text1"/>
        </w:rPr>
        <w:t xml:space="preserve">Rodičům dětí poskytujeme odborné sociálně-právní poradenství, včetně pomoci při sepisování soudních návrhů, vyřizování dávek státní sociální podpory a dávek hmotné nouze. Zajišťujeme pro ně spolupráci s dalšími neziskovými organizacemi, jsme schopni v případě volných kapacit zprostředkovat ubytování v azylovém domě. Vždy informujeme OSPOD. </w:t>
      </w:r>
    </w:p>
    <w:p w14:paraId="32147C61" w14:textId="77777777" w:rsidR="00431BF8" w:rsidRPr="00ED6AFE" w:rsidRDefault="00431BF8" w:rsidP="00431BF8">
      <w:pPr>
        <w:pStyle w:val="Odstavecseseznamem"/>
        <w:numPr>
          <w:ilvl w:val="0"/>
          <w:numId w:val="6"/>
        </w:numPr>
        <w:spacing w:before="100" w:beforeAutospacing="1" w:after="100" w:afterAutospacing="1" w:line="276" w:lineRule="auto"/>
        <w:ind w:left="357"/>
        <w:rPr>
          <w:color w:val="000000" w:themeColor="text1"/>
        </w:rPr>
      </w:pPr>
      <w:r w:rsidRPr="00ED6AFE">
        <w:rPr>
          <w:color w:val="000000" w:themeColor="text1"/>
        </w:rPr>
        <w:t xml:space="preserve">Účastníme se případových konferencí, které se týkají situace umístěných dětí.  </w:t>
      </w:r>
    </w:p>
    <w:p w14:paraId="56F46722" w14:textId="77777777" w:rsidR="00431BF8" w:rsidRPr="00ED6AFE" w:rsidRDefault="00431BF8" w:rsidP="00431BF8">
      <w:pPr>
        <w:pStyle w:val="Odstavecseseznamem"/>
        <w:numPr>
          <w:ilvl w:val="0"/>
          <w:numId w:val="6"/>
        </w:numPr>
        <w:spacing w:before="100" w:beforeAutospacing="1" w:after="100" w:afterAutospacing="1" w:line="276" w:lineRule="auto"/>
        <w:ind w:left="357"/>
        <w:rPr>
          <w:color w:val="000000" w:themeColor="text1"/>
        </w:rPr>
      </w:pPr>
      <w:r w:rsidRPr="00ED6AFE">
        <w:rPr>
          <w:color w:val="000000" w:themeColor="text1"/>
        </w:rPr>
        <w:t>Poskytujeme prostředí zařízení a technické vybavení pro pořádání případových konferencí.</w:t>
      </w:r>
    </w:p>
    <w:p w14:paraId="792571A5" w14:textId="77777777" w:rsidR="00431BF8" w:rsidRPr="00ED6AFE" w:rsidRDefault="00431BF8" w:rsidP="00431BF8">
      <w:pPr>
        <w:pStyle w:val="Odstavecseseznamem"/>
        <w:numPr>
          <w:ilvl w:val="0"/>
          <w:numId w:val="6"/>
        </w:numPr>
        <w:spacing w:before="100" w:beforeAutospacing="1" w:after="100" w:afterAutospacing="1" w:line="276" w:lineRule="auto"/>
        <w:ind w:left="357"/>
        <w:rPr>
          <w:color w:val="000000" w:themeColor="text1"/>
        </w:rPr>
      </w:pPr>
      <w:r w:rsidRPr="00ED6AFE">
        <w:rPr>
          <w:color w:val="000000" w:themeColor="text1"/>
        </w:rPr>
        <w:t>V případě pravomocného soudního rozhodnutí zprostředkováváme asistovaný kontakt rodičů či jiných osob s dětmi v zařízení.</w:t>
      </w:r>
    </w:p>
    <w:p w14:paraId="2C85AF2B" w14:textId="77777777" w:rsidR="00431BF8" w:rsidRPr="00ED6AFE" w:rsidRDefault="00431BF8" w:rsidP="00431BF8">
      <w:pPr>
        <w:pStyle w:val="Odstavecseseznamem"/>
        <w:numPr>
          <w:ilvl w:val="0"/>
          <w:numId w:val="6"/>
        </w:numPr>
        <w:spacing w:before="100" w:beforeAutospacing="1" w:after="100" w:afterAutospacing="1" w:line="276" w:lineRule="auto"/>
        <w:ind w:left="357"/>
        <w:rPr>
          <w:color w:val="000000" w:themeColor="text1"/>
        </w:rPr>
      </w:pPr>
      <w:r w:rsidRPr="00ED6AFE">
        <w:rPr>
          <w:color w:val="000000" w:themeColor="text1"/>
        </w:rPr>
        <w:t>Jestliže je to v aktuálních možnostech Klokánku, poskytujeme rodičům při návratu dětí domů, výpomoc formou přenecháním potřeb a nutného vybavení pro děti jako jsou: oblečení, obutí, školní potřeby, hračky, drogistické zboží, základních potraviny.</w:t>
      </w:r>
    </w:p>
    <w:p w14:paraId="1F9DD193" w14:textId="77777777" w:rsidR="00431BF8" w:rsidRPr="00ED6AFE" w:rsidRDefault="00431BF8" w:rsidP="00431BF8">
      <w:pPr>
        <w:pStyle w:val="Nadpis2"/>
        <w:rPr>
          <w:color w:val="000000" w:themeColor="text1"/>
        </w:rPr>
      </w:pPr>
      <w:bookmarkStart w:id="113" w:name="_Toc387848963"/>
      <w:bookmarkStart w:id="114" w:name="_Toc387849060"/>
      <w:bookmarkStart w:id="115" w:name="_Toc387849151"/>
      <w:bookmarkStart w:id="116" w:name="_Toc405291735"/>
      <w:bookmarkStart w:id="117" w:name="_Toc457399604"/>
      <w:bookmarkStart w:id="118" w:name="_Toc118097570"/>
      <w:bookmarkStart w:id="119" w:name="_Toc118128878"/>
      <w:r w:rsidRPr="00ED6AFE">
        <w:rPr>
          <w:color w:val="000000" w:themeColor="text1"/>
        </w:rPr>
        <w:lastRenderedPageBreak/>
        <w:t>Informovanost o výkonu sociálně-právní ochrany a činnosti ZDVOP</w:t>
      </w:r>
      <w:bookmarkEnd w:id="113"/>
      <w:bookmarkEnd w:id="114"/>
      <w:bookmarkEnd w:id="115"/>
      <w:bookmarkEnd w:id="116"/>
      <w:bookmarkEnd w:id="117"/>
      <w:bookmarkEnd w:id="118"/>
      <w:bookmarkEnd w:id="119"/>
    </w:p>
    <w:p w14:paraId="047DBCC9" w14:textId="77777777" w:rsidR="00431BF8" w:rsidRPr="00ED6AFE" w:rsidRDefault="00431BF8" w:rsidP="00431BF8">
      <w:pPr>
        <w:spacing w:after="280"/>
        <w:rPr>
          <w:color w:val="000000" w:themeColor="text1"/>
        </w:rPr>
      </w:pPr>
      <w:r w:rsidRPr="00ED6AFE">
        <w:rPr>
          <w:color w:val="000000" w:themeColor="text1"/>
        </w:rPr>
        <w:t>Laická a odborná veřejnost, potenciální zájemci o služby, orgány OSPOD, soudy, lékaři aj. se mohou o Klokánku dozvědět také prostřednictvím:</w:t>
      </w:r>
    </w:p>
    <w:p w14:paraId="66C03053" w14:textId="77777777" w:rsidR="00431BF8" w:rsidRPr="00ED6AFE" w:rsidRDefault="00431BF8" w:rsidP="00431BF8">
      <w:pPr>
        <w:pStyle w:val="odrky"/>
        <w:rPr>
          <w:rStyle w:val="Hypertextovodkaz"/>
          <w:color w:val="000000" w:themeColor="text1"/>
        </w:rPr>
      </w:pPr>
      <w:r w:rsidRPr="00ED6AFE">
        <w:rPr>
          <w:color w:val="000000" w:themeColor="text1"/>
        </w:rPr>
        <w:t xml:space="preserve">webových stránek organizace FOD, </w:t>
      </w:r>
      <w:hyperlink r:id="rId15" w:history="1">
        <w:r w:rsidRPr="00ED6AFE">
          <w:rPr>
            <w:rStyle w:val="Hypertextovodkaz"/>
            <w:color w:val="000000" w:themeColor="text1"/>
          </w:rPr>
          <w:t>www.fod.cz</w:t>
        </w:r>
      </w:hyperlink>
      <w:r w:rsidRPr="00ED6AFE">
        <w:rPr>
          <w:rStyle w:val="Hypertextovodkaz"/>
          <w:color w:val="000000" w:themeColor="text1"/>
        </w:rPr>
        <w:t xml:space="preserve">, </w:t>
      </w:r>
      <w:hyperlink r:id="rId16" w:history="1">
        <w:r w:rsidRPr="00ED6AFE">
          <w:rPr>
            <w:rStyle w:val="Hypertextovodkaz"/>
            <w:color w:val="000000" w:themeColor="text1"/>
          </w:rPr>
          <w:t>www.deti.cz</w:t>
        </w:r>
      </w:hyperlink>
      <w:r w:rsidRPr="00ED6AFE">
        <w:rPr>
          <w:rStyle w:val="Hypertextovodkaz"/>
          <w:color w:val="000000" w:themeColor="text1"/>
        </w:rPr>
        <w:t>,</w:t>
      </w:r>
    </w:p>
    <w:p w14:paraId="760AE107" w14:textId="53A0208B" w:rsidR="00431BF8" w:rsidRPr="00ED6AFE" w:rsidRDefault="00431BF8" w:rsidP="00431BF8">
      <w:pPr>
        <w:pStyle w:val="odrky"/>
        <w:rPr>
          <w:color w:val="000000" w:themeColor="text1"/>
        </w:rPr>
      </w:pPr>
      <w:r w:rsidRPr="00ED6AFE">
        <w:rPr>
          <w:rStyle w:val="Hypertextovodkaz"/>
          <w:color w:val="000000" w:themeColor="text1"/>
        </w:rPr>
        <w:t xml:space="preserve">facebook FOD, facebook Klokánku </w:t>
      </w:r>
      <w:ins w:id="120" w:author="klokanek1" w:date="2023-03-08T10:48:00Z">
        <w:r w:rsidR="005930A4">
          <w:rPr>
            <w:rStyle w:val="Hypertextovodkaz"/>
            <w:color w:val="000000" w:themeColor="text1"/>
          </w:rPr>
          <w:t>Dlouhá Loučka</w:t>
        </w:r>
      </w:ins>
      <w:del w:id="121" w:author="klokanek1" w:date="2023-03-08T10:48:00Z">
        <w:r w:rsidRPr="00ED6AFE" w:rsidDel="005930A4">
          <w:rPr>
            <w:rStyle w:val="Hypertextovodkaz"/>
            <w:color w:val="000000" w:themeColor="text1"/>
          </w:rPr>
          <w:delText>Hostivice</w:delText>
        </w:r>
      </w:del>
    </w:p>
    <w:p w14:paraId="1A67B392" w14:textId="3CC345EA" w:rsidR="00431BF8" w:rsidRPr="00ED6AFE" w:rsidRDefault="00431BF8" w:rsidP="005930A4">
      <w:pPr>
        <w:pStyle w:val="odrky"/>
      </w:pPr>
      <w:r w:rsidRPr="00ED6AFE">
        <w:t xml:space="preserve">webových stránek FOD </w:t>
      </w:r>
      <w:hyperlink r:id="rId17" w:history="1">
        <w:r w:rsidRPr="00ED6AFE">
          <w:rPr>
            <w:rStyle w:val="Hypertextovodkaz"/>
            <w:color w:val="000000" w:themeColor="text1"/>
          </w:rPr>
          <w:t>www.fod.cz</w:t>
        </w:r>
      </w:hyperlink>
      <w:r w:rsidRPr="00ED6AFE">
        <w:t xml:space="preserve"> nebo webových stránek Klokánku </w:t>
      </w:r>
      <w:ins w:id="122" w:author="klokanek1" w:date="2023-03-08T10:49:00Z">
        <w:r w:rsidR="005930A4">
          <w:t>Dlouhá Loučka</w:t>
        </w:r>
      </w:ins>
      <w:del w:id="123" w:author="klokanek1" w:date="2023-03-08T10:49:00Z">
        <w:r w:rsidRPr="00ED6AFE" w:rsidDel="005930A4">
          <w:delText>Hostivice</w:delText>
        </w:r>
      </w:del>
      <w:r w:rsidRPr="00ED6AFE">
        <w:t xml:space="preserve"> </w:t>
      </w:r>
      <w:ins w:id="124" w:author="klokanek1" w:date="2023-03-08T10:49:00Z">
        <w:r w:rsidR="005930A4">
          <w:rPr>
            <w:rStyle w:val="Hypertextovodkaz"/>
            <w:color w:val="000000" w:themeColor="text1"/>
          </w:rPr>
          <w:fldChar w:fldCharType="begin"/>
        </w:r>
        <w:r w:rsidR="005930A4">
          <w:rPr>
            <w:rStyle w:val="Hypertextovodkaz"/>
            <w:color w:val="000000" w:themeColor="text1"/>
          </w:rPr>
          <w:instrText xml:space="preserve"> HYPERLINK "</w:instrText>
        </w:r>
      </w:ins>
      <w:r w:rsidR="005930A4" w:rsidRPr="005930A4">
        <w:rPr>
          <w:rStyle w:val="Hypertextovodkaz"/>
          <w:color w:val="000000" w:themeColor="text1"/>
        </w:rPr>
        <w:instrText>www.</w:instrText>
      </w:r>
      <w:ins w:id="125" w:author="klokanek1" w:date="2023-03-08T10:49:00Z">
        <w:r w:rsidR="005930A4">
          <w:rPr>
            <w:rStyle w:val="Hypertextovodkaz"/>
            <w:color w:val="000000" w:themeColor="text1"/>
          </w:rPr>
          <w:instrText xml:space="preserve">" </w:instrText>
        </w:r>
        <w:r w:rsidR="005930A4">
          <w:rPr>
            <w:rStyle w:val="Hypertextovodkaz"/>
            <w:color w:val="000000" w:themeColor="text1"/>
          </w:rPr>
          <w:fldChar w:fldCharType="separate"/>
        </w:r>
      </w:ins>
      <w:r w:rsidR="005930A4" w:rsidRPr="003615EE">
        <w:rPr>
          <w:rStyle w:val="Hypertextovodkaz"/>
          <w:rPrChange w:id="126" w:author="klokanek1" w:date="2023-03-08T10:49:00Z">
            <w:rPr>
              <w:rStyle w:val="Hypertextovodkaz"/>
              <w:color w:val="000000" w:themeColor="text1"/>
            </w:rPr>
          </w:rPrChange>
        </w:rPr>
        <w:t>www.</w:t>
      </w:r>
      <w:del w:id="127" w:author="klokanek1" w:date="2023-03-08T10:49:00Z">
        <w:r w:rsidR="005930A4" w:rsidRPr="003615EE" w:rsidDel="005930A4">
          <w:rPr>
            <w:rStyle w:val="Hypertextovodkaz"/>
            <w:rPrChange w:id="128" w:author="klokanek1" w:date="2023-03-08T10:49:00Z">
              <w:rPr>
                <w:rStyle w:val="Hypertextovodkaz"/>
                <w:color w:val="000000" w:themeColor="text1"/>
              </w:rPr>
            </w:rPrChange>
          </w:rPr>
          <w:delText>klokanekhostivice.cz</w:delText>
        </w:r>
      </w:del>
      <w:ins w:id="129" w:author="klokanek1" w:date="2023-03-08T10:49:00Z">
        <w:r w:rsidR="005930A4">
          <w:rPr>
            <w:rStyle w:val="Hypertextovodkaz"/>
            <w:color w:val="000000" w:themeColor="text1"/>
          </w:rPr>
          <w:fldChar w:fldCharType="end"/>
        </w:r>
        <w:r w:rsidR="005930A4" w:rsidRPr="005930A4">
          <w:t xml:space="preserve"> </w:t>
        </w:r>
        <w:r w:rsidR="005930A4" w:rsidRPr="005930A4">
          <w:rPr>
            <w:rStyle w:val="Hypertextovodkaz"/>
            <w:color w:val="000000" w:themeColor="text1"/>
          </w:rPr>
          <w:t>https://www.klokanek-dlouhaloucka.cz/</w:t>
        </w:r>
      </w:ins>
      <w:r w:rsidRPr="00ED6AFE">
        <w:t>, www.klokanky.cz,</w:t>
      </w:r>
    </w:p>
    <w:p w14:paraId="17609C6B" w14:textId="77777777" w:rsidR="00431BF8" w:rsidRPr="00ED6AFE" w:rsidRDefault="00431BF8" w:rsidP="00431BF8">
      <w:pPr>
        <w:pStyle w:val="odrky"/>
        <w:rPr>
          <w:color w:val="000000" w:themeColor="text1"/>
        </w:rPr>
      </w:pPr>
      <w:r w:rsidRPr="00ED6AFE">
        <w:rPr>
          <w:color w:val="000000" w:themeColor="text1"/>
        </w:rPr>
        <w:t>letáků Klokánku, které mohou být distribuovány na veřejně přístupná místa (např. OSPOD, ubytovny, domovy pro matku a dítě, Dům na půl cesty, Charita……)(příloha č.6),</w:t>
      </w:r>
    </w:p>
    <w:p w14:paraId="705D6712" w14:textId="77777777" w:rsidR="00431BF8" w:rsidRPr="00ED6AFE" w:rsidRDefault="00431BF8" w:rsidP="00431BF8">
      <w:pPr>
        <w:pStyle w:val="odrky"/>
        <w:rPr>
          <w:color w:val="000000" w:themeColor="text1"/>
        </w:rPr>
      </w:pPr>
      <w:r w:rsidRPr="00ED6AFE">
        <w:rPr>
          <w:color w:val="000000" w:themeColor="text1"/>
        </w:rPr>
        <w:t>pravidelná týdenní informovanost OSPOD o volné kapacitě míst prostřednictvím www.fod.cz,</w:t>
      </w:r>
    </w:p>
    <w:p w14:paraId="4A481234" w14:textId="77777777" w:rsidR="00431BF8" w:rsidRPr="00ED6AFE" w:rsidRDefault="00431BF8" w:rsidP="00431BF8">
      <w:pPr>
        <w:pStyle w:val="odrky"/>
        <w:rPr>
          <w:color w:val="000000" w:themeColor="text1"/>
        </w:rPr>
      </w:pPr>
      <w:r w:rsidRPr="00ED6AFE">
        <w:rPr>
          <w:color w:val="000000" w:themeColor="text1"/>
        </w:rPr>
        <w:t>telefonického rozhovoru,</w:t>
      </w:r>
    </w:p>
    <w:p w14:paraId="49EF27B0" w14:textId="77777777" w:rsidR="00431BF8" w:rsidRPr="00ED6AFE" w:rsidRDefault="00431BF8" w:rsidP="00431BF8">
      <w:pPr>
        <w:pStyle w:val="odrky"/>
        <w:rPr>
          <w:color w:val="000000" w:themeColor="text1"/>
        </w:rPr>
      </w:pPr>
      <w:r w:rsidRPr="00ED6AFE">
        <w:rPr>
          <w:color w:val="000000" w:themeColor="text1"/>
        </w:rPr>
        <w:t>osobního rozhovoru,</w:t>
      </w:r>
    </w:p>
    <w:p w14:paraId="76D259C2" w14:textId="77777777" w:rsidR="00431BF8" w:rsidRPr="00ED6AFE" w:rsidRDefault="00431BF8" w:rsidP="00431BF8">
      <w:pPr>
        <w:pStyle w:val="odrky"/>
        <w:rPr>
          <w:color w:val="000000" w:themeColor="text1"/>
        </w:rPr>
      </w:pPr>
      <w:r w:rsidRPr="00ED6AFE">
        <w:rPr>
          <w:color w:val="000000" w:themeColor="text1"/>
        </w:rPr>
        <w:t>Dne otevřených dveří, který dle možností zařízení pořádá.</w:t>
      </w:r>
    </w:p>
    <w:p w14:paraId="7ECA6AF9" w14:textId="77777777" w:rsidR="00431BF8" w:rsidRPr="00ED6AFE" w:rsidRDefault="00431BF8" w:rsidP="00431BF8">
      <w:pPr>
        <w:rPr>
          <w:color w:val="000000" w:themeColor="text1"/>
        </w:rPr>
      </w:pPr>
      <w:r w:rsidRPr="00ED6AFE">
        <w:rPr>
          <w:color w:val="000000" w:themeColor="text1"/>
        </w:rPr>
        <w:t xml:space="preserve">Informace o provozu poskytuje zařízení zájemci takovým způsobem a v takovém rozsahu, aby byly srozumitelné a zájemce se mohl rozhodnout, zda nabídky využije či nikoli. </w:t>
      </w:r>
    </w:p>
    <w:p w14:paraId="3676CA45" w14:textId="77777777" w:rsidR="00431BF8" w:rsidRPr="00ED6AFE" w:rsidRDefault="00431BF8" w:rsidP="00431BF8">
      <w:pPr>
        <w:rPr>
          <w:color w:val="000000" w:themeColor="text1"/>
        </w:rPr>
      </w:pPr>
      <w:r w:rsidRPr="00ED6AFE">
        <w:rPr>
          <w:color w:val="000000" w:themeColor="text1"/>
        </w:rPr>
        <w:t xml:space="preserve">Informace vždy podáváme s ohledem na věk a vyspělost dítěte i osob, které s dítětem přichází, doprovází jej. </w:t>
      </w:r>
    </w:p>
    <w:p w14:paraId="063A7DA1" w14:textId="352F8DB8" w:rsidR="00431BF8" w:rsidRPr="00ED6AFE" w:rsidRDefault="00431BF8" w:rsidP="00431BF8">
      <w:pPr>
        <w:rPr>
          <w:color w:val="000000" w:themeColor="text1"/>
        </w:rPr>
      </w:pPr>
      <w:r w:rsidRPr="00ED6AFE">
        <w:rPr>
          <w:color w:val="000000" w:themeColor="text1"/>
        </w:rPr>
        <w:t xml:space="preserve">Číslo pohotovostního telefonu </w:t>
      </w:r>
      <w:r w:rsidRPr="00ED6AFE">
        <w:rPr>
          <w:b/>
          <w:color w:val="000000" w:themeColor="text1"/>
        </w:rPr>
        <w:t>724</w:t>
      </w:r>
      <w:del w:id="130" w:author="klokanek1" w:date="2023-03-08T10:50:00Z">
        <w:r w:rsidRPr="00ED6AFE" w:rsidDel="005930A4">
          <w:rPr>
            <w:b/>
            <w:color w:val="000000" w:themeColor="text1"/>
          </w:rPr>
          <w:delText> </w:delText>
        </w:r>
      </w:del>
      <w:ins w:id="131" w:author="klokanek1" w:date="2023-03-08T10:50:00Z">
        <w:r w:rsidR="005930A4">
          <w:rPr>
            <w:b/>
            <w:color w:val="000000" w:themeColor="text1"/>
          </w:rPr>
          <w:t> 567 004</w:t>
        </w:r>
      </w:ins>
      <w:del w:id="132" w:author="klokanek1" w:date="2023-03-08T10:50:00Z">
        <w:r w:rsidRPr="00ED6AFE" w:rsidDel="005930A4">
          <w:rPr>
            <w:b/>
            <w:color w:val="000000" w:themeColor="text1"/>
          </w:rPr>
          <w:delText>667 698</w:delText>
        </w:r>
      </w:del>
      <w:r w:rsidRPr="00ED6AFE">
        <w:rPr>
          <w:color w:val="000000" w:themeColor="text1"/>
        </w:rPr>
        <w:t xml:space="preserve"> je veřejně přístupné a objevuje se na všech propagačních a jiných materiálech zařízení. Pohotovostní telefon je 24 hodin k dispozici všem potřebným občanům. Pohotovostní telefon má na starost sociální pracovnice zařízení nebo ředitelka zařízení.</w:t>
      </w:r>
    </w:p>
    <w:p w14:paraId="0CF244AF" w14:textId="3C50B3B9" w:rsidR="00431BF8" w:rsidRDefault="00431BF8" w:rsidP="00431BF8">
      <w:pPr>
        <w:spacing w:before="100" w:beforeAutospacing="1" w:after="100" w:afterAutospacing="1" w:line="276" w:lineRule="auto"/>
        <w:rPr>
          <w:color w:val="000000" w:themeColor="text1"/>
        </w:rPr>
      </w:pPr>
    </w:p>
    <w:p w14:paraId="7F0B971F" w14:textId="7AB17512" w:rsidR="00001952" w:rsidRDefault="00001952" w:rsidP="00431BF8">
      <w:pPr>
        <w:spacing w:before="100" w:beforeAutospacing="1" w:after="100" w:afterAutospacing="1" w:line="276" w:lineRule="auto"/>
        <w:rPr>
          <w:color w:val="000000" w:themeColor="text1"/>
        </w:rPr>
      </w:pPr>
    </w:p>
    <w:p w14:paraId="04E53AA4" w14:textId="690745DF" w:rsidR="00001952" w:rsidRDefault="00001952" w:rsidP="00431BF8">
      <w:pPr>
        <w:spacing w:before="100" w:beforeAutospacing="1" w:after="100" w:afterAutospacing="1" w:line="276" w:lineRule="auto"/>
        <w:rPr>
          <w:color w:val="000000" w:themeColor="text1"/>
        </w:rPr>
      </w:pPr>
    </w:p>
    <w:p w14:paraId="571060DD" w14:textId="2A60EADC" w:rsidR="00001952" w:rsidRDefault="00001952" w:rsidP="00431BF8">
      <w:pPr>
        <w:spacing w:before="100" w:beforeAutospacing="1" w:after="100" w:afterAutospacing="1" w:line="276" w:lineRule="auto"/>
        <w:rPr>
          <w:color w:val="000000" w:themeColor="text1"/>
        </w:rPr>
      </w:pPr>
    </w:p>
    <w:p w14:paraId="631EB4F7" w14:textId="2C1146AB" w:rsidR="00001952" w:rsidRDefault="00001952" w:rsidP="00431BF8">
      <w:pPr>
        <w:spacing w:before="100" w:beforeAutospacing="1" w:after="100" w:afterAutospacing="1" w:line="276" w:lineRule="auto"/>
        <w:rPr>
          <w:color w:val="000000" w:themeColor="text1"/>
        </w:rPr>
      </w:pPr>
    </w:p>
    <w:p w14:paraId="2DD0C6EB" w14:textId="3D6BF312" w:rsidR="00001952" w:rsidRDefault="00001952" w:rsidP="00431BF8">
      <w:pPr>
        <w:spacing w:before="100" w:beforeAutospacing="1" w:after="100" w:afterAutospacing="1" w:line="276" w:lineRule="auto"/>
        <w:rPr>
          <w:color w:val="000000" w:themeColor="text1"/>
        </w:rPr>
      </w:pPr>
    </w:p>
    <w:p w14:paraId="7158E13D" w14:textId="79C5C9FB" w:rsidR="00001952" w:rsidRDefault="00001952" w:rsidP="00431BF8">
      <w:pPr>
        <w:spacing w:before="100" w:beforeAutospacing="1" w:after="100" w:afterAutospacing="1" w:line="276" w:lineRule="auto"/>
        <w:rPr>
          <w:color w:val="000000" w:themeColor="text1"/>
        </w:rPr>
      </w:pPr>
    </w:p>
    <w:p w14:paraId="44FACD87" w14:textId="17E9854E" w:rsidR="00431BF8" w:rsidRPr="00ED6AFE" w:rsidRDefault="00A83FEB" w:rsidP="00A83FEB">
      <w:pPr>
        <w:spacing w:before="100" w:beforeAutospacing="1" w:after="100" w:afterAutospacing="1" w:line="276" w:lineRule="auto"/>
        <w:rPr>
          <w:color w:val="000000" w:themeColor="text1"/>
        </w:rPr>
      </w:pPr>
      <w:r>
        <w:rPr>
          <w:color w:val="000000" w:themeColor="text1"/>
        </w:rPr>
        <w:lastRenderedPageBreak/>
        <w:t>D</w:t>
      </w:r>
      <w:r w:rsidR="00431BF8" w:rsidRPr="00ED6AFE">
        <w:rPr>
          <w:color w:val="000000" w:themeColor="text1"/>
        </w:rPr>
        <w:t>OKLAD O SEZNÁMENÍ PRACOVNÍKA</w:t>
      </w:r>
    </w:p>
    <w:p w14:paraId="64AB9958" w14:textId="07BF9E28" w:rsidR="00431BF8" w:rsidRPr="00ED6AFE" w:rsidRDefault="00431BF8" w:rsidP="00431BF8">
      <w:pPr>
        <w:rPr>
          <w:color w:val="000000" w:themeColor="text1"/>
          <w:sz w:val="23"/>
          <w:szCs w:val="23"/>
        </w:rPr>
      </w:pPr>
      <w:r w:rsidRPr="00ED6AFE">
        <w:rPr>
          <w:b/>
          <w:color w:val="000000" w:themeColor="text1"/>
        </w:rPr>
        <w:t xml:space="preserve">Se  standardem č. 1 – Cíle a způsoby činnosti zařízení </w:t>
      </w:r>
      <w:r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29D9C9AA"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2626B4FD"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35FA1697"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56418009"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388E3479"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231A43EB"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41AC5AF3"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0C29E82F"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3EBD06A0" w14:textId="77777777" w:rsidR="00431BF8" w:rsidRPr="00ED6AFE" w:rsidRDefault="00431BF8" w:rsidP="00C1424B">
            <w:pPr>
              <w:rPr>
                <w:color w:val="000000" w:themeColor="text1"/>
              </w:rPr>
            </w:pPr>
          </w:p>
          <w:p w14:paraId="74B400C3" w14:textId="77777777" w:rsidR="00431BF8" w:rsidRPr="00ED6AFE" w:rsidRDefault="00431BF8" w:rsidP="00C1424B">
            <w:pPr>
              <w:rPr>
                <w:color w:val="000000" w:themeColor="text1"/>
              </w:rPr>
            </w:pPr>
          </w:p>
        </w:tc>
      </w:tr>
      <w:tr w:rsidR="00ED6AFE" w:rsidRPr="00ED6AFE" w14:paraId="084895A3" w14:textId="77777777" w:rsidTr="00C1424B">
        <w:trPr>
          <w:trHeight w:val="320"/>
        </w:trPr>
        <w:tc>
          <w:tcPr>
            <w:tcW w:w="2654" w:type="dxa"/>
            <w:tcBorders>
              <w:top w:val="single" w:sz="12" w:space="0" w:color="000000"/>
              <w:bottom w:val="single" w:sz="4" w:space="0" w:color="000000"/>
              <w:right w:val="single" w:sz="4" w:space="0" w:color="000000"/>
            </w:tcBorders>
          </w:tcPr>
          <w:p w14:paraId="427FD4B5"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3D0FF9EC"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28F3A83B"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26899C94" w14:textId="77777777" w:rsidR="00431BF8" w:rsidRPr="00ED6AFE" w:rsidRDefault="00431BF8" w:rsidP="00C1424B">
            <w:pPr>
              <w:rPr>
                <w:color w:val="000000" w:themeColor="text1"/>
              </w:rPr>
            </w:pPr>
          </w:p>
        </w:tc>
      </w:tr>
      <w:tr w:rsidR="00ED6AFE" w:rsidRPr="00ED6AFE" w14:paraId="3B218500" w14:textId="77777777" w:rsidTr="00C1424B">
        <w:trPr>
          <w:trHeight w:val="320"/>
        </w:trPr>
        <w:tc>
          <w:tcPr>
            <w:tcW w:w="2654" w:type="dxa"/>
            <w:tcBorders>
              <w:top w:val="single" w:sz="4" w:space="0" w:color="000000"/>
              <w:bottom w:val="single" w:sz="4" w:space="0" w:color="000000"/>
              <w:right w:val="single" w:sz="4" w:space="0" w:color="000000"/>
            </w:tcBorders>
          </w:tcPr>
          <w:p w14:paraId="63A146B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D228C4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16D848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181C9A5" w14:textId="77777777" w:rsidR="00431BF8" w:rsidRPr="00ED6AFE" w:rsidRDefault="00431BF8" w:rsidP="00C1424B">
            <w:pPr>
              <w:rPr>
                <w:color w:val="000000" w:themeColor="text1"/>
              </w:rPr>
            </w:pPr>
          </w:p>
        </w:tc>
      </w:tr>
      <w:tr w:rsidR="00ED6AFE" w:rsidRPr="00ED6AFE" w14:paraId="3E2446DC" w14:textId="77777777" w:rsidTr="00C1424B">
        <w:trPr>
          <w:trHeight w:val="320"/>
        </w:trPr>
        <w:tc>
          <w:tcPr>
            <w:tcW w:w="2654" w:type="dxa"/>
            <w:tcBorders>
              <w:top w:val="single" w:sz="4" w:space="0" w:color="000000"/>
              <w:bottom w:val="single" w:sz="4" w:space="0" w:color="000000"/>
              <w:right w:val="single" w:sz="4" w:space="0" w:color="000000"/>
            </w:tcBorders>
          </w:tcPr>
          <w:p w14:paraId="0FF8247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D9BF6C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356C1F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25C6890" w14:textId="77777777" w:rsidR="00431BF8" w:rsidRPr="00ED6AFE" w:rsidRDefault="00431BF8" w:rsidP="00C1424B">
            <w:pPr>
              <w:rPr>
                <w:color w:val="000000" w:themeColor="text1"/>
              </w:rPr>
            </w:pPr>
          </w:p>
        </w:tc>
      </w:tr>
      <w:tr w:rsidR="00ED6AFE" w:rsidRPr="00ED6AFE" w14:paraId="433D033F" w14:textId="77777777" w:rsidTr="00C1424B">
        <w:trPr>
          <w:trHeight w:val="320"/>
        </w:trPr>
        <w:tc>
          <w:tcPr>
            <w:tcW w:w="2654" w:type="dxa"/>
            <w:tcBorders>
              <w:top w:val="single" w:sz="4" w:space="0" w:color="000000"/>
              <w:bottom w:val="single" w:sz="4" w:space="0" w:color="000000"/>
              <w:right w:val="single" w:sz="4" w:space="0" w:color="000000"/>
            </w:tcBorders>
          </w:tcPr>
          <w:p w14:paraId="10BF4B0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5AD1A1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CCF9F9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429D0D3" w14:textId="77777777" w:rsidR="00431BF8" w:rsidRPr="00ED6AFE" w:rsidRDefault="00431BF8" w:rsidP="00C1424B">
            <w:pPr>
              <w:rPr>
                <w:color w:val="000000" w:themeColor="text1"/>
              </w:rPr>
            </w:pPr>
          </w:p>
        </w:tc>
      </w:tr>
      <w:tr w:rsidR="00ED6AFE" w:rsidRPr="00ED6AFE" w14:paraId="66C70E33" w14:textId="77777777" w:rsidTr="00C1424B">
        <w:trPr>
          <w:trHeight w:val="320"/>
        </w:trPr>
        <w:tc>
          <w:tcPr>
            <w:tcW w:w="2654" w:type="dxa"/>
            <w:tcBorders>
              <w:top w:val="single" w:sz="4" w:space="0" w:color="000000"/>
              <w:bottom w:val="single" w:sz="4" w:space="0" w:color="000000"/>
              <w:right w:val="single" w:sz="4" w:space="0" w:color="000000"/>
            </w:tcBorders>
          </w:tcPr>
          <w:p w14:paraId="16B2648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4C6497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5FCE7D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2580BBC" w14:textId="77777777" w:rsidR="00431BF8" w:rsidRPr="00ED6AFE" w:rsidRDefault="00431BF8" w:rsidP="00C1424B">
            <w:pPr>
              <w:rPr>
                <w:color w:val="000000" w:themeColor="text1"/>
              </w:rPr>
            </w:pPr>
          </w:p>
        </w:tc>
      </w:tr>
      <w:tr w:rsidR="00ED6AFE" w:rsidRPr="00ED6AFE" w14:paraId="210DDDDF" w14:textId="77777777" w:rsidTr="00C1424B">
        <w:trPr>
          <w:trHeight w:val="320"/>
        </w:trPr>
        <w:tc>
          <w:tcPr>
            <w:tcW w:w="2654" w:type="dxa"/>
            <w:tcBorders>
              <w:top w:val="single" w:sz="4" w:space="0" w:color="000000"/>
              <w:bottom w:val="single" w:sz="4" w:space="0" w:color="000000"/>
              <w:right w:val="single" w:sz="4" w:space="0" w:color="000000"/>
            </w:tcBorders>
          </w:tcPr>
          <w:p w14:paraId="7D78B1B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A47792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2FE95F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BCC20AA" w14:textId="77777777" w:rsidR="00431BF8" w:rsidRPr="00ED6AFE" w:rsidRDefault="00431BF8" w:rsidP="00C1424B">
            <w:pPr>
              <w:rPr>
                <w:color w:val="000000" w:themeColor="text1"/>
              </w:rPr>
            </w:pPr>
          </w:p>
        </w:tc>
      </w:tr>
      <w:tr w:rsidR="00ED6AFE" w:rsidRPr="00ED6AFE" w14:paraId="1D510AC9" w14:textId="77777777" w:rsidTr="00C1424B">
        <w:trPr>
          <w:trHeight w:val="320"/>
        </w:trPr>
        <w:tc>
          <w:tcPr>
            <w:tcW w:w="2654" w:type="dxa"/>
            <w:tcBorders>
              <w:top w:val="single" w:sz="4" w:space="0" w:color="000000"/>
              <w:bottom w:val="single" w:sz="4" w:space="0" w:color="000000"/>
              <w:right w:val="single" w:sz="4" w:space="0" w:color="000000"/>
            </w:tcBorders>
          </w:tcPr>
          <w:p w14:paraId="2C056BC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703D0B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86AAAC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F26C499" w14:textId="77777777" w:rsidR="00431BF8" w:rsidRPr="00ED6AFE" w:rsidRDefault="00431BF8" w:rsidP="00C1424B">
            <w:pPr>
              <w:rPr>
                <w:color w:val="000000" w:themeColor="text1"/>
              </w:rPr>
            </w:pPr>
          </w:p>
        </w:tc>
      </w:tr>
      <w:tr w:rsidR="00ED6AFE" w:rsidRPr="00ED6AFE" w14:paraId="43439BCF" w14:textId="77777777" w:rsidTr="00C1424B">
        <w:trPr>
          <w:trHeight w:val="320"/>
        </w:trPr>
        <w:tc>
          <w:tcPr>
            <w:tcW w:w="2654" w:type="dxa"/>
            <w:tcBorders>
              <w:top w:val="single" w:sz="4" w:space="0" w:color="000000"/>
              <w:bottom w:val="single" w:sz="4" w:space="0" w:color="000000"/>
              <w:right w:val="single" w:sz="4" w:space="0" w:color="000000"/>
            </w:tcBorders>
          </w:tcPr>
          <w:p w14:paraId="4917756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3FF7C4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B4EBE4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6E67C84" w14:textId="77777777" w:rsidR="00431BF8" w:rsidRPr="00ED6AFE" w:rsidRDefault="00431BF8" w:rsidP="00C1424B">
            <w:pPr>
              <w:rPr>
                <w:color w:val="000000" w:themeColor="text1"/>
              </w:rPr>
            </w:pPr>
          </w:p>
        </w:tc>
      </w:tr>
      <w:tr w:rsidR="00ED6AFE" w:rsidRPr="00ED6AFE" w14:paraId="21C03465" w14:textId="77777777" w:rsidTr="00C1424B">
        <w:trPr>
          <w:trHeight w:val="320"/>
        </w:trPr>
        <w:tc>
          <w:tcPr>
            <w:tcW w:w="2654" w:type="dxa"/>
            <w:tcBorders>
              <w:top w:val="single" w:sz="4" w:space="0" w:color="000000"/>
              <w:bottom w:val="single" w:sz="4" w:space="0" w:color="000000"/>
              <w:right w:val="single" w:sz="4" w:space="0" w:color="000000"/>
            </w:tcBorders>
          </w:tcPr>
          <w:p w14:paraId="13BD357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CB89A8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10C07E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597F5DF" w14:textId="77777777" w:rsidR="00431BF8" w:rsidRPr="00ED6AFE" w:rsidRDefault="00431BF8" w:rsidP="00C1424B">
            <w:pPr>
              <w:rPr>
                <w:color w:val="000000" w:themeColor="text1"/>
              </w:rPr>
            </w:pPr>
          </w:p>
        </w:tc>
      </w:tr>
      <w:tr w:rsidR="00ED6AFE" w:rsidRPr="00ED6AFE" w14:paraId="3EC1D2C6" w14:textId="77777777" w:rsidTr="00C1424B">
        <w:trPr>
          <w:trHeight w:val="320"/>
        </w:trPr>
        <w:tc>
          <w:tcPr>
            <w:tcW w:w="2654" w:type="dxa"/>
            <w:tcBorders>
              <w:top w:val="single" w:sz="4" w:space="0" w:color="000000"/>
              <w:bottom w:val="single" w:sz="4" w:space="0" w:color="000000"/>
              <w:right w:val="single" w:sz="4" w:space="0" w:color="000000"/>
            </w:tcBorders>
          </w:tcPr>
          <w:p w14:paraId="65A6CC0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AECF68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FB9E99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A4406B3" w14:textId="77777777" w:rsidR="00431BF8" w:rsidRPr="00ED6AFE" w:rsidRDefault="00431BF8" w:rsidP="00C1424B">
            <w:pPr>
              <w:rPr>
                <w:color w:val="000000" w:themeColor="text1"/>
              </w:rPr>
            </w:pPr>
          </w:p>
        </w:tc>
      </w:tr>
      <w:tr w:rsidR="00ED6AFE" w:rsidRPr="00ED6AFE" w14:paraId="694E62B5" w14:textId="77777777" w:rsidTr="00C1424B">
        <w:trPr>
          <w:trHeight w:val="320"/>
        </w:trPr>
        <w:tc>
          <w:tcPr>
            <w:tcW w:w="2654" w:type="dxa"/>
            <w:tcBorders>
              <w:top w:val="single" w:sz="4" w:space="0" w:color="000000"/>
              <w:bottom w:val="single" w:sz="4" w:space="0" w:color="000000"/>
              <w:right w:val="single" w:sz="4" w:space="0" w:color="000000"/>
            </w:tcBorders>
          </w:tcPr>
          <w:p w14:paraId="2CBFD64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68C9EF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BBC1C0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A8C7417" w14:textId="77777777" w:rsidR="00431BF8" w:rsidRPr="00ED6AFE" w:rsidRDefault="00431BF8" w:rsidP="00C1424B">
            <w:pPr>
              <w:rPr>
                <w:color w:val="000000" w:themeColor="text1"/>
              </w:rPr>
            </w:pPr>
          </w:p>
        </w:tc>
      </w:tr>
      <w:tr w:rsidR="00ED6AFE" w:rsidRPr="00ED6AFE" w14:paraId="6FB9EA06" w14:textId="77777777" w:rsidTr="00C1424B">
        <w:trPr>
          <w:trHeight w:val="320"/>
        </w:trPr>
        <w:tc>
          <w:tcPr>
            <w:tcW w:w="2654" w:type="dxa"/>
            <w:tcBorders>
              <w:top w:val="single" w:sz="4" w:space="0" w:color="000000"/>
              <w:bottom w:val="single" w:sz="4" w:space="0" w:color="000000"/>
              <w:right w:val="single" w:sz="4" w:space="0" w:color="000000"/>
            </w:tcBorders>
          </w:tcPr>
          <w:p w14:paraId="7F2D971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30B19D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BEA182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EAD76F8" w14:textId="77777777" w:rsidR="00431BF8" w:rsidRPr="00ED6AFE" w:rsidRDefault="00431BF8" w:rsidP="00C1424B">
            <w:pPr>
              <w:rPr>
                <w:color w:val="000000" w:themeColor="text1"/>
              </w:rPr>
            </w:pPr>
          </w:p>
        </w:tc>
      </w:tr>
      <w:tr w:rsidR="00ED6AFE" w:rsidRPr="00ED6AFE" w14:paraId="1F8C7D92" w14:textId="77777777" w:rsidTr="00C1424B">
        <w:trPr>
          <w:trHeight w:val="320"/>
        </w:trPr>
        <w:tc>
          <w:tcPr>
            <w:tcW w:w="2654" w:type="dxa"/>
            <w:tcBorders>
              <w:top w:val="single" w:sz="4" w:space="0" w:color="000000"/>
              <w:bottom w:val="single" w:sz="4" w:space="0" w:color="000000"/>
              <w:right w:val="single" w:sz="4" w:space="0" w:color="000000"/>
            </w:tcBorders>
          </w:tcPr>
          <w:p w14:paraId="4A53D18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C9A10D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D85F2E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6C49B73" w14:textId="77777777" w:rsidR="00431BF8" w:rsidRPr="00ED6AFE" w:rsidRDefault="00431BF8" w:rsidP="00C1424B">
            <w:pPr>
              <w:rPr>
                <w:color w:val="000000" w:themeColor="text1"/>
              </w:rPr>
            </w:pPr>
          </w:p>
        </w:tc>
      </w:tr>
      <w:tr w:rsidR="00ED6AFE" w:rsidRPr="00ED6AFE" w14:paraId="372EFEE8" w14:textId="77777777" w:rsidTr="00C1424B">
        <w:trPr>
          <w:trHeight w:val="320"/>
        </w:trPr>
        <w:tc>
          <w:tcPr>
            <w:tcW w:w="2654" w:type="dxa"/>
            <w:tcBorders>
              <w:top w:val="single" w:sz="4" w:space="0" w:color="000000"/>
              <w:bottom w:val="single" w:sz="4" w:space="0" w:color="000000"/>
              <w:right w:val="single" w:sz="4" w:space="0" w:color="000000"/>
            </w:tcBorders>
          </w:tcPr>
          <w:p w14:paraId="6BBA080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AD1F08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304F65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06BEB4F" w14:textId="77777777" w:rsidR="00431BF8" w:rsidRPr="00ED6AFE" w:rsidRDefault="00431BF8" w:rsidP="00C1424B">
            <w:pPr>
              <w:rPr>
                <w:color w:val="000000" w:themeColor="text1"/>
              </w:rPr>
            </w:pPr>
          </w:p>
        </w:tc>
      </w:tr>
      <w:tr w:rsidR="00ED6AFE" w:rsidRPr="00ED6AFE" w14:paraId="5474AA88" w14:textId="77777777" w:rsidTr="00C1424B">
        <w:trPr>
          <w:trHeight w:val="320"/>
        </w:trPr>
        <w:tc>
          <w:tcPr>
            <w:tcW w:w="2654" w:type="dxa"/>
            <w:tcBorders>
              <w:top w:val="single" w:sz="4" w:space="0" w:color="000000"/>
              <w:bottom w:val="single" w:sz="4" w:space="0" w:color="000000"/>
              <w:right w:val="single" w:sz="4" w:space="0" w:color="000000"/>
            </w:tcBorders>
          </w:tcPr>
          <w:p w14:paraId="20F5CF84"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126CE8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8CCCC4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3C5C073" w14:textId="77777777" w:rsidR="00431BF8" w:rsidRPr="00ED6AFE" w:rsidRDefault="00431BF8" w:rsidP="00C1424B">
            <w:pPr>
              <w:rPr>
                <w:color w:val="000000" w:themeColor="text1"/>
              </w:rPr>
            </w:pPr>
          </w:p>
        </w:tc>
      </w:tr>
      <w:tr w:rsidR="00ED6AFE" w:rsidRPr="00ED6AFE" w14:paraId="0C197914" w14:textId="77777777" w:rsidTr="00C1424B">
        <w:trPr>
          <w:trHeight w:val="320"/>
        </w:trPr>
        <w:tc>
          <w:tcPr>
            <w:tcW w:w="2654" w:type="dxa"/>
            <w:tcBorders>
              <w:top w:val="single" w:sz="4" w:space="0" w:color="000000"/>
              <w:bottom w:val="single" w:sz="4" w:space="0" w:color="000000"/>
              <w:right w:val="single" w:sz="4" w:space="0" w:color="000000"/>
            </w:tcBorders>
          </w:tcPr>
          <w:p w14:paraId="1ABF0A6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E0014C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42AB31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5258985" w14:textId="77777777" w:rsidR="00431BF8" w:rsidRPr="00ED6AFE" w:rsidRDefault="00431BF8" w:rsidP="00C1424B">
            <w:pPr>
              <w:rPr>
                <w:color w:val="000000" w:themeColor="text1"/>
              </w:rPr>
            </w:pPr>
          </w:p>
        </w:tc>
      </w:tr>
      <w:tr w:rsidR="00ED6AFE" w:rsidRPr="00ED6AFE" w14:paraId="22CEF81D" w14:textId="77777777" w:rsidTr="00C1424B">
        <w:trPr>
          <w:trHeight w:val="320"/>
        </w:trPr>
        <w:tc>
          <w:tcPr>
            <w:tcW w:w="2654" w:type="dxa"/>
            <w:tcBorders>
              <w:top w:val="single" w:sz="4" w:space="0" w:color="000000"/>
              <w:bottom w:val="single" w:sz="12" w:space="0" w:color="000000"/>
              <w:right w:val="single" w:sz="4" w:space="0" w:color="000000"/>
            </w:tcBorders>
          </w:tcPr>
          <w:p w14:paraId="4846ABD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5A3C0E9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4D08470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519A2D76" w14:textId="77777777" w:rsidR="00431BF8" w:rsidRPr="00ED6AFE" w:rsidRDefault="00431BF8" w:rsidP="00C1424B">
            <w:pPr>
              <w:rPr>
                <w:color w:val="000000" w:themeColor="text1"/>
              </w:rPr>
            </w:pPr>
          </w:p>
        </w:tc>
      </w:tr>
    </w:tbl>
    <w:p w14:paraId="791127C1" w14:textId="77777777" w:rsidR="00431BF8" w:rsidRPr="00ED6AFE" w:rsidRDefault="00431BF8" w:rsidP="00431BF8">
      <w:pPr>
        <w:rPr>
          <w:color w:val="000000" w:themeColor="text1"/>
        </w:rPr>
      </w:pPr>
      <w:bookmarkStart w:id="133" w:name="_4h042r0" w:colFirst="0" w:colLast="0"/>
      <w:bookmarkEnd w:id="133"/>
    </w:p>
    <w:p w14:paraId="222F124C" w14:textId="77777777" w:rsidR="00431BF8" w:rsidRPr="00ED6AFE" w:rsidRDefault="00431BF8" w:rsidP="00431BF8">
      <w:pPr>
        <w:spacing w:before="100" w:beforeAutospacing="1" w:after="100" w:afterAutospacing="1" w:line="276" w:lineRule="auto"/>
        <w:ind w:left="357"/>
        <w:rPr>
          <w:color w:val="000000" w:themeColor="text1"/>
        </w:rPr>
      </w:pPr>
    </w:p>
    <w:p w14:paraId="724A8025" w14:textId="3281A0DD" w:rsidR="00431BF8" w:rsidRPr="00ED6AFE" w:rsidRDefault="00431BF8" w:rsidP="00431BF8">
      <w:pPr>
        <w:rPr>
          <w:color w:val="000000" w:themeColor="text1"/>
        </w:rPr>
      </w:pPr>
      <w:bookmarkStart w:id="134" w:name="_Toc471223230"/>
    </w:p>
    <w:p w14:paraId="2F22FDEF" w14:textId="77777777" w:rsidR="00431BF8" w:rsidRPr="00ED6AFE" w:rsidRDefault="00431BF8" w:rsidP="00431BF8">
      <w:pPr>
        <w:spacing w:before="0" w:after="160" w:line="259" w:lineRule="auto"/>
        <w:rPr>
          <w:caps/>
          <w:color w:val="000000" w:themeColor="text1"/>
        </w:rPr>
      </w:pPr>
    </w:p>
    <w:p w14:paraId="6C748247" w14:textId="77777777" w:rsidR="00431BF8" w:rsidRPr="00ED6AFE" w:rsidRDefault="00431BF8" w:rsidP="00431BF8">
      <w:pPr>
        <w:spacing w:before="0" w:after="160" w:line="259" w:lineRule="auto"/>
        <w:rPr>
          <w:caps/>
          <w:color w:val="000000" w:themeColor="text1"/>
        </w:rPr>
      </w:pPr>
    </w:p>
    <w:p w14:paraId="4CB6D06F" w14:textId="77777777" w:rsidR="00431BF8" w:rsidRPr="00ED6AFE" w:rsidRDefault="00431BF8" w:rsidP="00431BF8">
      <w:pPr>
        <w:spacing w:before="0" w:after="160" w:line="259" w:lineRule="auto"/>
        <w:rPr>
          <w:caps/>
          <w:color w:val="000000" w:themeColor="text1"/>
        </w:rPr>
      </w:pPr>
    </w:p>
    <w:p w14:paraId="1C6708DE" w14:textId="77777777" w:rsidR="00431BF8" w:rsidRPr="00ED6AFE" w:rsidRDefault="00431BF8" w:rsidP="00431BF8">
      <w:pPr>
        <w:spacing w:before="0" w:after="160" w:line="259" w:lineRule="auto"/>
        <w:rPr>
          <w:caps/>
          <w:color w:val="000000" w:themeColor="text1"/>
        </w:rPr>
      </w:pPr>
    </w:p>
    <w:p w14:paraId="37CBFE9F" w14:textId="77777777" w:rsidR="00431BF8" w:rsidRPr="00ED6AFE" w:rsidRDefault="00431BF8" w:rsidP="00431BF8">
      <w:pPr>
        <w:spacing w:before="0" w:after="160" w:line="259" w:lineRule="auto"/>
        <w:rPr>
          <w:caps/>
          <w:color w:val="000000" w:themeColor="text1"/>
        </w:rPr>
      </w:pPr>
    </w:p>
    <w:p w14:paraId="27F3E8AA" w14:textId="77777777" w:rsidR="00431BF8" w:rsidRPr="00ED6AFE" w:rsidRDefault="00431BF8" w:rsidP="00431BF8">
      <w:pPr>
        <w:spacing w:before="0" w:after="160" w:line="259" w:lineRule="auto"/>
        <w:rPr>
          <w:caps/>
          <w:color w:val="000000" w:themeColor="text1"/>
        </w:rPr>
      </w:pPr>
    </w:p>
    <w:p w14:paraId="53317F7F" w14:textId="77777777" w:rsidR="00431BF8" w:rsidRPr="00ED6AFE" w:rsidRDefault="00431BF8" w:rsidP="00431BF8">
      <w:pPr>
        <w:spacing w:before="0" w:after="160" w:line="259" w:lineRule="auto"/>
        <w:rPr>
          <w:caps/>
          <w:color w:val="000000" w:themeColor="text1"/>
        </w:rPr>
      </w:pPr>
    </w:p>
    <w:p w14:paraId="2CF51EC1" w14:textId="77777777" w:rsidR="00431BF8" w:rsidRPr="00ED6AFE" w:rsidRDefault="00431BF8" w:rsidP="00431BF8">
      <w:pPr>
        <w:spacing w:before="0" w:after="160" w:line="259" w:lineRule="auto"/>
        <w:rPr>
          <w:caps/>
          <w:color w:val="000000" w:themeColor="text1"/>
        </w:rPr>
      </w:pPr>
    </w:p>
    <w:p w14:paraId="52A99001" w14:textId="77777777" w:rsidR="00431BF8" w:rsidRPr="00ED6AFE" w:rsidRDefault="00431BF8" w:rsidP="005E08ED">
      <w:pPr>
        <w:spacing w:before="0" w:after="160" w:line="259" w:lineRule="auto"/>
        <w:jc w:val="center"/>
        <w:rPr>
          <w:b/>
          <w:bCs/>
          <w:caps/>
          <w:color w:val="000000" w:themeColor="text1"/>
          <w:sz w:val="48"/>
          <w:szCs w:val="48"/>
        </w:rPr>
      </w:pPr>
      <w:r w:rsidRPr="00ED6AFE">
        <w:rPr>
          <w:b/>
          <w:bCs/>
          <w:caps/>
          <w:color w:val="000000" w:themeColor="text1"/>
          <w:sz w:val="48"/>
          <w:szCs w:val="48"/>
        </w:rPr>
        <w:t>STANDARD Č. 2</w:t>
      </w:r>
    </w:p>
    <w:p w14:paraId="4E06518D" w14:textId="77777777" w:rsidR="00431BF8" w:rsidRPr="00ED6AFE" w:rsidRDefault="00431BF8" w:rsidP="005E08ED">
      <w:pPr>
        <w:spacing w:before="0" w:after="160" w:line="259" w:lineRule="auto"/>
        <w:jc w:val="center"/>
        <w:rPr>
          <w:b/>
          <w:bCs/>
          <w:caps/>
          <w:color w:val="000000" w:themeColor="text1"/>
          <w:sz w:val="48"/>
          <w:szCs w:val="48"/>
        </w:rPr>
      </w:pPr>
      <w:r w:rsidRPr="00ED6AFE">
        <w:rPr>
          <w:b/>
          <w:bCs/>
          <w:caps/>
          <w:color w:val="000000" w:themeColor="text1"/>
          <w:sz w:val="48"/>
          <w:szCs w:val="48"/>
        </w:rPr>
        <w:t>Ochrana práv a chráněných zájmů</w:t>
      </w:r>
    </w:p>
    <w:p w14:paraId="63736A3C"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5DBF5BBB"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112F1045"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558FD9CB"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0AA31977"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2E14A01B"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684EF649"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384B3D7D"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3982BEA0" w14:textId="77777777" w:rsidR="00431BF8" w:rsidRPr="00ED6AFE" w:rsidRDefault="00431BF8" w:rsidP="00431BF8">
      <w:pPr>
        <w:spacing w:before="0" w:after="160" w:line="259" w:lineRule="auto"/>
        <w:jc w:val="left"/>
        <w:rPr>
          <w:rFonts w:eastAsia="Times New Roman"/>
          <w:b/>
          <w:bCs/>
          <w:caps/>
          <w:color w:val="000000" w:themeColor="text1"/>
          <w:kern w:val="32"/>
          <w:sz w:val="32"/>
          <w:szCs w:val="32"/>
        </w:rPr>
      </w:pPr>
    </w:p>
    <w:p w14:paraId="189C64CA" w14:textId="5ADBD94D" w:rsidR="00431BF8" w:rsidRDefault="00A03E9D" w:rsidP="00431BF8">
      <w:pPr>
        <w:pStyle w:val="Nadpis10"/>
        <w:numPr>
          <w:ilvl w:val="0"/>
          <w:numId w:val="10"/>
        </w:numPr>
        <w:ind w:left="431" w:hanging="431"/>
        <w:rPr>
          <w:color w:val="000000" w:themeColor="text1"/>
        </w:rPr>
      </w:pPr>
      <w:bookmarkStart w:id="135" w:name="_Toc118029373"/>
      <w:bookmarkStart w:id="136" w:name="_Toc118097571"/>
      <w:bookmarkStart w:id="137" w:name="_Toc118128879"/>
      <w:r w:rsidRPr="00ED6AFE">
        <w:rPr>
          <w:color w:val="000000" w:themeColor="text1"/>
        </w:rPr>
        <w:lastRenderedPageBreak/>
        <w:t xml:space="preserve">Standard č. 2 - </w:t>
      </w:r>
      <w:r w:rsidR="00431BF8" w:rsidRPr="00ED6AFE">
        <w:rPr>
          <w:color w:val="000000" w:themeColor="text1"/>
        </w:rPr>
        <w:t>Ochrana práv a chráněných zájmů</w:t>
      </w:r>
      <w:bookmarkEnd w:id="134"/>
      <w:bookmarkEnd w:id="135"/>
      <w:bookmarkEnd w:id="136"/>
      <w:bookmarkEnd w:id="137"/>
    </w:p>
    <w:p w14:paraId="3F2C384A" w14:textId="77777777" w:rsidR="00EC6EA5" w:rsidRPr="00EC6EA5" w:rsidRDefault="00EC6EA5" w:rsidP="00EC6EA5">
      <w:pPr>
        <w:spacing w:before="0" w:after="0"/>
      </w:pPr>
    </w:p>
    <w:p w14:paraId="41ADE946" w14:textId="77777777" w:rsidR="00431BF8" w:rsidRPr="00ED6AFE" w:rsidRDefault="00431BF8" w:rsidP="00EC6EA5">
      <w:pPr>
        <w:rPr>
          <w:lang w:eastAsia="cs-CZ"/>
        </w:rPr>
      </w:pPr>
      <w:r w:rsidRPr="00ED6AFE">
        <w:rPr>
          <w:lang w:eastAsia="cs-CZ"/>
        </w:rPr>
        <w:t>1. Zařízení pro děti vyžadující okamžitou pomoc důsledně dodržuje lidská práva a svobody, zejména práva dětí, právo na soukromí, důstojnost a rodinný život.</w:t>
      </w:r>
    </w:p>
    <w:p w14:paraId="47DAE7AA" w14:textId="77777777" w:rsidR="00431BF8" w:rsidRPr="00ED6AFE" w:rsidRDefault="00431BF8" w:rsidP="00EC6EA5">
      <w:pPr>
        <w:rPr>
          <w:lang w:eastAsia="cs-CZ"/>
        </w:rPr>
      </w:pPr>
      <w:r w:rsidRPr="00ED6AFE">
        <w:rPr>
          <w:lang w:eastAsia="cs-CZ"/>
        </w:rPr>
        <w:t>2. Zařízení pro děti vyžadující okamžitou pomoc písemně stanoví pravidla pro předcházení porušování lidských práv a svobod, zejména stanoví mechanismy k nápravě a postupy vůči zaměstnanci, který by se porušení lidských práv a svobod dopustil.</w:t>
      </w:r>
    </w:p>
    <w:p w14:paraId="33F6384E" w14:textId="77777777" w:rsidR="00431BF8" w:rsidRPr="00ED6AFE" w:rsidRDefault="00431BF8" w:rsidP="00EC6EA5">
      <w:pPr>
        <w:rPr>
          <w:lang w:eastAsia="cs-CZ"/>
        </w:rPr>
      </w:pPr>
      <w:r w:rsidRPr="00ED6AFE">
        <w:rPr>
          <w:lang w:eastAsia="cs-CZ"/>
        </w:rPr>
        <w:t>3. Zařízení pro děti vyžadující okamžitou pomoc vždy zjišťuje názor dítěte a přikládá mu váhu.</w:t>
      </w:r>
    </w:p>
    <w:p w14:paraId="07DAD01F" w14:textId="77777777" w:rsidR="00431BF8" w:rsidRPr="00ED6AFE" w:rsidRDefault="00431BF8" w:rsidP="00431BF8">
      <w:pPr>
        <w:spacing w:before="100" w:beforeAutospacing="1" w:after="100" w:afterAutospacing="1" w:line="276" w:lineRule="auto"/>
        <w:ind w:left="357"/>
        <w:rPr>
          <w:color w:val="000000" w:themeColor="text1"/>
        </w:rPr>
      </w:pPr>
      <w:r w:rsidRPr="00ED6AFE">
        <w:rPr>
          <w:color w:val="000000" w:themeColor="text1"/>
        </w:rPr>
        <w:t xml:space="preserve">Při naší činnosti se řídíme platnou legislativou: </w:t>
      </w:r>
    </w:p>
    <w:p w14:paraId="706EE92F" w14:textId="77777777" w:rsidR="00431BF8" w:rsidRPr="00ED6AFE" w:rsidRDefault="00431BF8" w:rsidP="00431BF8">
      <w:pPr>
        <w:pStyle w:val="Nadpis2"/>
        <w:numPr>
          <w:ilvl w:val="1"/>
          <w:numId w:val="10"/>
        </w:numPr>
        <w:ind w:left="578" w:hanging="578"/>
        <w:rPr>
          <w:color w:val="000000" w:themeColor="text1"/>
          <w:lang w:eastAsia="cs-CZ"/>
        </w:rPr>
      </w:pPr>
      <w:bookmarkStart w:id="138" w:name="_Toc118029374"/>
      <w:bookmarkStart w:id="139" w:name="_Toc118097572"/>
      <w:bookmarkStart w:id="140" w:name="_Toc118128880"/>
      <w:r w:rsidRPr="00ED6AFE">
        <w:rPr>
          <w:color w:val="000000" w:themeColor="text1"/>
          <w:lang w:eastAsia="cs-CZ"/>
        </w:rPr>
        <w:t>Výchozí jsou tyto základní dokumenty:</w:t>
      </w:r>
      <w:bookmarkEnd w:id="138"/>
      <w:bookmarkEnd w:id="139"/>
      <w:bookmarkEnd w:id="140"/>
      <w:r w:rsidRPr="00ED6AFE">
        <w:rPr>
          <w:color w:val="000000" w:themeColor="text1"/>
          <w:lang w:eastAsia="cs-CZ"/>
        </w:rPr>
        <w:t xml:space="preserve"> </w:t>
      </w:r>
    </w:p>
    <w:p w14:paraId="69F4AB8E"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Listina základních práv a svobod</w:t>
      </w:r>
    </w:p>
    <w:p w14:paraId="6A664D9C"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Všeobecná deklarace lidských práv</w:t>
      </w:r>
    </w:p>
    <w:p w14:paraId="71BC5081"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Zákon č. 359/1999 Sb., o sociálně-právní ochraně dětí ve znění pozdějších předpisů</w:t>
      </w:r>
    </w:p>
    <w:p w14:paraId="60696836"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Novela zákona o SPOD č. 363/2021 Sb. ve znění pozdějších předpisů</w:t>
      </w:r>
    </w:p>
    <w:p w14:paraId="46CFC97E"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Vyhláška č. 473/2012 Sb., o provedení některých ustanovení zákona o sociálně-právní ochraně dětí – provádějící změny od 1.1.2022, ve znění pozdějších předpisů</w:t>
      </w:r>
    </w:p>
    <w:p w14:paraId="2C71B380"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 xml:space="preserve">Zákon č. 89/2012 Sb., občanský zákoník </w:t>
      </w:r>
      <w:r w:rsidRPr="00ED6AFE">
        <w:rPr>
          <w:bCs/>
          <w:color w:val="000000" w:themeColor="text1"/>
        </w:rPr>
        <w:t xml:space="preserve">provádějící změny od 1.1.2022, </w:t>
      </w:r>
      <w:r w:rsidRPr="00ED6AFE">
        <w:rPr>
          <w:color w:val="000000" w:themeColor="text1"/>
        </w:rPr>
        <w:t>ve znění pozdějších předpisů</w:t>
      </w:r>
    </w:p>
    <w:p w14:paraId="21000F57"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Zákon č.99/1963 Sb., občanský soudní řád</w:t>
      </w:r>
      <w:r w:rsidRPr="00ED6AFE">
        <w:rPr>
          <w:bCs/>
          <w:color w:val="000000" w:themeColor="text1"/>
        </w:rPr>
        <w:t xml:space="preserve"> provádějící změny od 1.1.2022, </w:t>
      </w:r>
      <w:r w:rsidRPr="00ED6AFE">
        <w:rPr>
          <w:color w:val="000000" w:themeColor="text1"/>
        </w:rPr>
        <w:t>ve znění pozdějších předpisů</w:t>
      </w:r>
    </w:p>
    <w:p w14:paraId="1A594E48"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Zákon č. 292/2013 Sb., o zvláštních řízeních soudních – provádějící změny od 1.1.2022, ve znění pozdějších předpisů</w:t>
      </w:r>
    </w:p>
    <w:p w14:paraId="6F1CD32E"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 xml:space="preserve">Zákon č. 500/2004 Sb. správní řád   </w:t>
      </w:r>
      <w:r w:rsidRPr="00ED6AFE">
        <w:rPr>
          <w:bCs/>
          <w:color w:val="000000" w:themeColor="text1"/>
        </w:rPr>
        <w:t xml:space="preserve">provádějící změny od 1.1.2022, </w:t>
      </w:r>
      <w:r w:rsidRPr="00ED6AFE">
        <w:rPr>
          <w:color w:val="000000" w:themeColor="text1"/>
        </w:rPr>
        <w:t>ve znění pozdějších předpisů</w:t>
      </w:r>
    </w:p>
    <w:p w14:paraId="3FDE804D"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 xml:space="preserve">Zákon č. 108/2006 Sb., o </w:t>
      </w:r>
      <w:r w:rsidRPr="00ED6AFE">
        <w:rPr>
          <w:bCs/>
          <w:color w:val="000000" w:themeColor="text1"/>
        </w:rPr>
        <w:t xml:space="preserve">sociálních službách – provádějící změny od 1.1.2022, </w:t>
      </w:r>
      <w:r w:rsidRPr="00ED6AFE">
        <w:rPr>
          <w:color w:val="000000" w:themeColor="text1"/>
        </w:rPr>
        <w:t>ve znění pozdějších předpisů</w:t>
      </w:r>
    </w:p>
    <w:p w14:paraId="55ECD5B9"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Zákon č. 117/1995 Sb., o státní sociální podpoře – provádějící změny k 1.1.2022, ve znění pozdějších předpisů</w:t>
      </w:r>
    </w:p>
    <w:p w14:paraId="79D00C8B"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Zákon č. 329/2011 Sb., o poskytování dávek osobám se zdravotním postižením – ve znění pozdějších předpisů</w:t>
      </w:r>
    </w:p>
    <w:p w14:paraId="3D7E37BE"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Zákon č. 111/2006 Sb., o pomoci v hmotné nouzi – ve znění pozdějších předpisů</w:t>
      </w:r>
    </w:p>
    <w:p w14:paraId="2E2D489E"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t>Zákon č. 110/2006 Sb., o životním a existenčním minimu – ve znění pozdějších předpisů</w:t>
      </w:r>
    </w:p>
    <w:p w14:paraId="1A47B203" w14:textId="77777777" w:rsidR="00431BF8" w:rsidRPr="00ED6AFE" w:rsidRDefault="00431BF8" w:rsidP="00431BF8">
      <w:pPr>
        <w:pStyle w:val="odrky"/>
        <w:spacing w:before="100" w:beforeAutospacing="1" w:after="100" w:afterAutospacing="1" w:line="276" w:lineRule="auto"/>
        <w:ind w:left="709" w:hanging="283"/>
        <w:rPr>
          <w:color w:val="000000" w:themeColor="text1"/>
        </w:rPr>
      </w:pPr>
      <w:r w:rsidRPr="00ED6AFE">
        <w:rPr>
          <w:color w:val="000000" w:themeColor="text1"/>
        </w:rPr>
        <w:lastRenderedPageBreak/>
        <w:t>Školský zákon č. 561/2004 Sb. provádějící změny od 1.1.2022, ve znění pozdějších předpisů</w:t>
      </w:r>
    </w:p>
    <w:p w14:paraId="4B84E40C" w14:textId="55075C8F"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 xml:space="preserve">Zákon č. 262/2006 Sb. zákoník </w:t>
      </w:r>
      <w:r w:rsidR="00EC6EA5" w:rsidRPr="00ED6AFE">
        <w:rPr>
          <w:color w:val="000000" w:themeColor="text1"/>
        </w:rPr>
        <w:t>práce – ve</w:t>
      </w:r>
      <w:r w:rsidRPr="00ED6AFE">
        <w:rPr>
          <w:color w:val="000000" w:themeColor="text1"/>
        </w:rPr>
        <w:t xml:space="preserve"> znění pozdějších předpisů</w:t>
      </w:r>
    </w:p>
    <w:p w14:paraId="442D7AB9"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Úmluva o právech dítěte</w:t>
      </w:r>
    </w:p>
    <w:p w14:paraId="1FC9E74C"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Úmluva o právech dítěte („Ahoj Úmluvo“- zpracovaná forma pro děti)</w:t>
      </w:r>
    </w:p>
    <w:p w14:paraId="1FBB0B27"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 xml:space="preserve">Etický kodex pracovníka FOD </w:t>
      </w:r>
    </w:p>
    <w:p w14:paraId="65A7A803"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 xml:space="preserve">Standardy ZDVOP </w:t>
      </w:r>
    </w:p>
    <w:p w14:paraId="6BE57AEA"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 xml:space="preserve">Vnitřní řád zařízení </w:t>
      </w:r>
    </w:p>
    <w:p w14:paraId="5DA95E90"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 xml:space="preserve">Vnitřní metodiky zařízení </w:t>
      </w:r>
    </w:p>
    <w:p w14:paraId="459DA862" w14:textId="77777777" w:rsidR="00431BF8" w:rsidRPr="00ED6AFE" w:rsidRDefault="00431BF8" w:rsidP="00431BF8">
      <w:pPr>
        <w:pStyle w:val="odrky"/>
        <w:spacing w:before="100" w:beforeAutospacing="1" w:after="100" w:afterAutospacing="1" w:line="276" w:lineRule="auto"/>
        <w:ind w:left="357" w:firstLine="69"/>
        <w:rPr>
          <w:color w:val="000000" w:themeColor="text1"/>
        </w:rPr>
      </w:pPr>
      <w:r w:rsidRPr="00ED6AFE">
        <w:rPr>
          <w:color w:val="000000" w:themeColor="text1"/>
        </w:rPr>
        <w:t>GDPR</w:t>
      </w:r>
    </w:p>
    <w:p w14:paraId="4C518AEC"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Na platnou legislativu navazuje </w:t>
      </w:r>
      <w:r w:rsidRPr="00ED6AFE">
        <w:rPr>
          <w:b/>
          <w:color w:val="000000" w:themeColor="text1"/>
        </w:rPr>
        <w:t>Etickým kodexem pracovníků FOD</w:t>
      </w:r>
      <w:r w:rsidRPr="00ED6AFE">
        <w:rPr>
          <w:color w:val="000000" w:themeColor="text1"/>
        </w:rPr>
        <w:t xml:space="preserve"> a metodickými pokyny pro pracovníky v přímé péči. S dětmi pracujeme vždy tak, aby byla dodržována jejich práva.</w:t>
      </w:r>
    </w:p>
    <w:p w14:paraId="6F4B58F9"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Dětem zajišťujeme </w:t>
      </w:r>
      <w:r w:rsidRPr="00ED6AFE">
        <w:rPr>
          <w:b/>
          <w:color w:val="000000" w:themeColor="text1"/>
        </w:rPr>
        <w:t xml:space="preserve">soukromí </w:t>
      </w:r>
      <w:r w:rsidRPr="00ED6AFE">
        <w:rPr>
          <w:color w:val="000000" w:themeColor="text1"/>
        </w:rPr>
        <w:t xml:space="preserve">vždy přiměřeně jejich věku a rozumovým schopnostem. Při příjmu dítěte zjišťujeme od dítěte, i od osob, které k nám dítě přivádí, co nejvíce informací o zvyklostech dítěte, o jeho představách a snažíme se co nejvíce dítěti v jeho přáních vyhovět. </w:t>
      </w:r>
    </w:p>
    <w:p w14:paraId="38A12F1C" w14:textId="77777777" w:rsidR="00431BF8" w:rsidRPr="00ED6AFE" w:rsidRDefault="00431BF8" w:rsidP="00431BF8">
      <w:pPr>
        <w:tabs>
          <w:tab w:val="left" w:pos="720"/>
        </w:tabs>
        <w:spacing w:before="100" w:beforeAutospacing="1" w:after="100" w:afterAutospacing="1" w:line="276" w:lineRule="auto"/>
        <w:rPr>
          <w:b/>
          <w:color w:val="000000" w:themeColor="text1"/>
        </w:rPr>
      </w:pPr>
      <w:r w:rsidRPr="00ED6AFE">
        <w:rPr>
          <w:color w:val="000000" w:themeColor="text1"/>
        </w:rPr>
        <w:t xml:space="preserve">S ohledem na kapacitu Klokánku a složení dětí v bytech (v době příjmu) se snažíme ubytovat pohromadě </w:t>
      </w:r>
      <w:r w:rsidRPr="00ED6AFE">
        <w:rPr>
          <w:b/>
          <w:color w:val="000000" w:themeColor="text1"/>
        </w:rPr>
        <w:t>sourozenecké skupiny</w:t>
      </w:r>
      <w:r w:rsidRPr="00ED6AFE">
        <w:rPr>
          <w:color w:val="000000" w:themeColor="text1"/>
        </w:rPr>
        <w:t xml:space="preserve"> a neoddělovat od sebe děti, předcházíme tak další traumatizaci dítěte, odděleného od biologické rodiny. Pokud je u nás ubytováno starší dítě, snažíme se mu zajistit maximální soukromí </w:t>
      </w:r>
      <w:r w:rsidRPr="00ED6AFE">
        <w:rPr>
          <w:b/>
          <w:color w:val="000000" w:themeColor="text1"/>
        </w:rPr>
        <w:t xml:space="preserve">ubytováním ve vlastním pokoji. </w:t>
      </w:r>
    </w:p>
    <w:p w14:paraId="1A991952"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Při příjmu potřebují starší děti, děti, které přišly o blízkou </w:t>
      </w:r>
      <w:r w:rsidRPr="00ED6AFE">
        <w:rPr>
          <w:b/>
          <w:color w:val="000000" w:themeColor="text1"/>
        </w:rPr>
        <w:t>osobu hospitalizací či úmrtím</w:t>
      </w:r>
      <w:r w:rsidRPr="00ED6AFE">
        <w:rPr>
          <w:color w:val="000000" w:themeColor="text1"/>
        </w:rPr>
        <w:t xml:space="preserve">, toto trauma zpracovat a potřebují k tomuto soukromí. Snažíme se děti nevystavovat zvídavým otázkám dalších dětí, teta je ale vždy nablízku, jestliže se jí dítě potřebuje svěřit. Sociální pracovník zajišťuje psychologickou podporu prostřednictvím psychologa zařízení.   </w:t>
      </w:r>
    </w:p>
    <w:p w14:paraId="7E6D1196"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Sociální pracovnice nebo ředitelka </w:t>
      </w:r>
      <w:r w:rsidRPr="00ED6AFE">
        <w:rPr>
          <w:b/>
          <w:color w:val="000000" w:themeColor="text1"/>
          <w:u w:val="single"/>
        </w:rPr>
        <w:t>při každém příjmu seznámí dítě,</w:t>
      </w:r>
      <w:r w:rsidRPr="00ED6AFE">
        <w:rPr>
          <w:color w:val="000000" w:themeColor="text1"/>
        </w:rPr>
        <w:t xml:space="preserve"> dle věku a zdravotních a rozumových schopností, s vnitřním řádem Klokánku, s pravidly pro děti, s právy dítěte s vyřizováním stížností, je dítěti poskytnuta informace, jak zařízení nakládá s jeho osobními údaji. </w:t>
      </w:r>
    </w:p>
    <w:p w14:paraId="3948AD8A" w14:textId="5BF9DF4F" w:rsidR="00431BF8" w:rsidRPr="00ED6AFE" w:rsidRDefault="00431BF8" w:rsidP="00A03E9D">
      <w:pPr>
        <w:pStyle w:val="Nadpis3"/>
        <w:rPr>
          <w:color w:val="000000" w:themeColor="text1"/>
        </w:rPr>
      </w:pPr>
      <w:bookmarkStart w:id="141" w:name="_Toc118029375"/>
      <w:bookmarkStart w:id="142" w:name="_Toc118097573"/>
      <w:bookmarkStart w:id="143" w:name="_Toc118128881"/>
      <w:r w:rsidRPr="00ED6AFE">
        <w:rPr>
          <w:color w:val="000000" w:themeColor="text1"/>
        </w:rPr>
        <w:t>Následně jsou dítěti předány tyto písemnosti:</w:t>
      </w:r>
      <w:bookmarkEnd w:id="141"/>
      <w:bookmarkEnd w:id="142"/>
      <w:bookmarkEnd w:id="143"/>
      <w:r w:rsidRPr="00ED6AFE">
        <w:rPr>
          <w:color w:val="000000" w:themeColor="text1"/>
        </w:rPr>
        <w:t xml:space="preserve"> </w:t>
      </w:r>
    </w:p>
    <w:p w14:paraId="34365F53" w14:textId="237877B9" w:rsidR="00431BF8" w:rsidRPr="00ED6AFE" w:rsidRDefault="00431BF8" w:rsidP="00431BF8">
      <w:pPr>
        <w:pStyle w:val="Odstavecseseznamem"/>
        <w:numPr>
          <w:ilvl w:val="0"/>
          <w:numId w:val="16"/>
        </w:numPr>
        <w:tabs>
          <w:tab w:val="left" w:pos="720"/>
        </w:tabs>
        <w:spacing w:before="0" w:after="0" w:line="276" w:lineRule="auto"/>
        <w:ind w:left="357"/>
        <w:rPr>
          <w:color w:val="000000" w:themeColor="text1"/>
        </w:rPr>
      </w:pPr>
      <w:r w:rsidRPr="00ED6AFE">
        <w:rPr>
          <w:color w:val="000000" w:themeColor="text1"/>
        </w:rPr>
        <w:t xml:space="preserve">Vnitřní řád </w:t>
      </w:r>
      <w:r w:rsidR="00A03E9D" w:rsidRPr="00ED6AFE">
        <w:rPr>
          <w:color w:val="000000" w:themeColor="text1"/>
        </w:rPr>
        <w:t>Klokánku – výpis</w:t>
      </w:r>
      <w:r w:rsidRPr="00ED6AFE">
        <w:rPr>
          <w:color w:val="000000" w:themeColor="text1"/>
        </w:rPr>
        <w:t xml:space="preserve"> z vnitřního řádu, kde jsou uvedeny všechny potřebné informace Klokánku týkající se péče o dítě a provozu zařízení: Návštěvní řád, vycházky </w:t>
      </w:r>
      <w:r w:rsidRPr="00ED6AFE">
        <w:rPr>
          <w:color w:val="000000" w:themeColor="text1"/>
        </w:rPr>
        <w:lastRenderedPageBreak/>
        <w:t xml:space="preserve">dětí, přechodné pobyty, Stížnostní řád, kontakty, úhrada nákladů za poskytování ochrany a pomoci dítěti v zařízení. </w:t>
      </w:r>
    </w:p>
    <w:p w14:paraId="24F3C4FA" w14:textId="77777777" w:rsidR="00431BF8" w:rsidRPr="00ED6AFE" w:rsidRDefault="00431BF8" w:rsidP="00431BF8">
      <w:pPr>
        <w:pStyle w:val="Odstavecseseznamem"/>
        <w:numPr>
          <w:ilvl w:val="0"/>
          <w:numId w:val="15"/>
        </w:numPr>
        <w:tabs>
          <w:tab w:val="left" w:pos="720"/>
        </w:tabs>
        <w:spacing w:before="0" w:after="0" w:line="276" w:lineRule="auto"/>
        <w:ind w:left="357"/>
        <w:rPr>
          <w:color w:val="000000" w:themeColor="text1"/>
        </w:rPr>
      </w:pPr>
      <w:r w:rsidRPr="00ED6AFE">
        <w:rPr>
          <w:color w:val="000000" w:themeColor="text1"/>
        </w:rPr>
        <w:t xml:space="preserve">Pravidla pro děti </w:t>
      </w:r>
    </w:p>
    <w:p w14:paraId="36D86BC9" w14:textId="77777777" w:rsidR="00431BF8" w:rsidRPr="00ED6AFE" w:rsidRDefault="00431BF8" w:rsidP="00431BF8">
      <w:pPr>
        <w:pStyle w:val="Odstavecseseznamem"/>
        <w:numPr>
          <w:ilvl w:val="0"/>
          <w:numId w:val="15"/>
        </w:numPr>
        <w:tabs>
          <w:tab w:val="left" w:pos="720"/>
        </w:tabs>
        <w:spacing w:before="0" w:after="0" w:line="276" w:lineRule="auto"/>
        <w:ind w:left="357"/>
        <w:rPr>
          <w:color w:val="000000" w:themeColor="text1"/>
        </w:rPr>
      </w:pPr>
      <w:r w:rsidRPr="00ED6AFE">
        <w:rPr>
          <w:color w:val="000000" w:themeColor="text1"/>
        </w:rPr>
        <w:t xml:space="preserve">Pravidla pro malé děti kreslenou formou </w:t>
      </w:r>
    </w:p>
    <w:p w14:paraId="27ABC401" w14:textId="77777777" w:rsidR="00431BF8" w:rsidRPr="00ED6AFE" w:rsidRDefault="00431BF8" w:rsidP="00431BF8">
      <w:pPr>
        <w:pStyle w:val="Odstavecseseznamem"/>
        <w:numPr>
          <w:ilvl w:val="0"/>
          <w:numId w:val="15"/>
        </w:numPr>
        <w:tabs>
          <w:tab w:val="left" w:pos="720"/>
        </w:tabs>
        <w:spacing w:before="0" w:after="0" w:line="276" w:lineRule="auto"/>
        <w:ind w:left="357"/>
        <w:rPr>
          <w:color w:val="000000" w:themeColor="text1"/>
        </w:rPr>
      </w:pPr>
      <w:r w:rsidRPr="00ED6AFE">
        <w:rPr>
          <w:color w:val="000000" w:themeColor="text1"/>
        </w:rPr>
        <w:t xml:space="preserve">Práva dítěte kreslenou formou </w:t>
      </w:r>
    </w:p>
    <w:p w14:paraId="038B26DE" w14:textId="1022BEA4" w:rsidR="00431BF8" w:rsidRPr="00ED6AFE" w:rsidRDefault="00A03E9D" w:rsidP="00431BF8">
      <w:pPr>
        <w:pStyle w:val="Odstavecseseznamem"/>
        <w:numPr>
          <w:ilvl w:val="0"/>
          <w:numId w:val="15"/>
        </w:numPr>
        <w:tabs>
          <w:tab w:val="left" w:pos="720"/>
        </w:tabs>
        <w:spacing w:before="0" w:after="0" w:line="276" w:lineRule="auto"/>
        <w:ind w:left="357"/>
        <w:rPr>
          <w:color w:val="000000" w:themeColor="text1"/>
        </w:rPr>
      </w:pPr>
      <w:r w:rsidRPr="00ED6AFE">
        <w:rPr>
          <w:color w:val="000000" w:themeColor="text1"/>
        </w:rPr>
        <w:t>Letáček – vyřizování</w:t>
      </w:r>
      <w:r w:rsidR="00431BF8" w:rsidRPr="00ED6AFE">
        <w:rPr>
          <w:color w:val="000000" w:themeColor="text1"/>
        </w:rPr>
        <w:t xml:space="preserve"> stížností kreslenou formou </w:t>
      </w:r>
    </w:p>
    <w:p w14:paraId="0C5ED796" w14:textId="77777777" w:rsidR="00431BF8" w:rsidRPr="00ED6AFE" w:rsidRDefault="00431BF8" w:rsidP="00431BF8">
      <w:pPr>
        <w:pStyle w:val="Odstavecseseznamem"/>
        <w:numPr>
          <w:ilvl w:val="0"/>
          <w:numId w:val="15"/>
        </w:numPr>
        <w:tabs>
          <w:tab w:val="left" w:pos="720"/>
        </w:tabs>
        <w:spacing w:before="0" w:after="0" w:line="276" w:lineRule="auto"/>
        <w:ind w:left="357"/>
        <w:rPr>
          <w:color w:val="000000" w:themeColor="text1"/>
        </w:rPr>
      </w:pPr>
      <w:r w:rsidRPr="00ED6AFE">
        <w:rPr>
          <w:color w:val="000000" w:themeColor="text1"/>
        </w:rPr>
        <w:t xml:space="preserve">Stížnostní řád pro starší děti nad 15 let </w:t>
      </w:r>
    </w:p>
    <w:p w14:paraId="2D814D2A" w14:textId="77777777" w:rsidR="00431BF8" w:rsidRPr="00ED6AFE" w:rsidRDefault="00431BF8" w:rsidP="00431BF8">
      <w:pPr>
        <w:pStyle w:val="Odstavecseseznamem"/>
        <w:numPr>
          <w:ilvl w:val="0"/>
          <w:numId w:val="15"/>
        </w:numPr>
        <w:tabs>
          <w:tab w:val="left" w:pos="720"/>
        </w:tabs>
        <w:spacing w:before="0" w:after="0" w:line="276" w:lineRule="auto"/>
        <w:ind w:left="357"/>
        <w:rPr>
          <w:color w:val="000000" w:themeColor="text1"/>
        </w:rPr>
      </w:pPr>
      <w:r w:rsidRPr="00ED6AFE">
        <w:rPr>
          <w:color w:val="000000" w:themeColor="text1"/>
        </w:rPr>
        <w:t xml:space="preserve">písemná informace o nakládání s osobními údaji dítěte (takové dětské GDPR)  </w:t>
      </w:r>
    </w:p>
    <w:p w14:paraId="547A1C86" w14:textId="77777777" w:rsidR="00431BF8" w:rsidRPr="00ED6AFE" w:rsidRDefault="00431BF8" w:rsidP="00431BF8">
      <w:pPr>
        <w:tabs>
          <w:tab w:val="left" w:pos="720"/>
        </w:tabs>
        <w:spacing w:before="0" w:after="0" w:line="276" w:lineRule="auto"/>
        <w:ind w:left="357"/>
        <w:rPr>
          <w:color w:val="000000" w:themeColor="text1"/>
        </w:rPr>
      </w:pPr>
    </w:p>
    <w:p w14:paraId="6BA51978"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Písemnosti dítě obdrží ve dvojím vyhotovení, pro osobní potřebu a podepsání. Podepsané písemnosti jsou součástí spisové dokumentace dítěte.  </w:t>
      </w:r>
    </w:p>
    <w:p w14:paraId="37CEF3CD" w14:textId="0B84F622"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Zákonným zástupcům nebo jiným osobám odpovědným za výchovu dítěte jsou při </w:t>
      </w:r>
      <w:r w:rsidR="00A03E9D" w:rsidRPr="00ED6AFE">
        <w:rPr>
          <w:color w:val="000000" w:themeColor="text1"/>
        </w:rPr>
        <w:t>příjmu sděleny</w:t>
      </w:r>
      <w:r w:rsidRPr="00ED6AFE">
        <w:rPr>
          <w:color w:val="000000" w:themeColor="text1"/>
        </w:rPr>
        <w:t xml:space="preserve"> všechny potřebné informace k pobytu, jsou jim předány písemnosti: výpis z vnitřního řádu, kde jsou uvedeny všechny potřebné informace z Vnitřního řádu Klokánku týkající se péče o dítě a provozu zařízení (Návštěvní řád, vycházky dětí, přechodné pobyty, Stížnostní řád, kontakty, úhrada nákladů za poskytování ochrany a pomoci dítěti v zařízení. Plné znění Vnitřního řádu (14 stran), Návštěvní řád, Stížnostní řád jsou k dispozici na přístupném místě v zařízení (nástěnka, návštěvní místnost), které na požádání žadateli vytiskneme pro osobní potřebu. </w:t>
      </w:r>
    </w:p>
    <w:p w14:paraId="196BC5D5" w14:textId="7C71C559"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Jestliže se zákonný zástupce nebo jiná osoba odpovědná za výchovu dítěte </w:t>
      </w:r>
      <w:r w:rsidR="00A03E9D" w:rsidRPr="00ED6AFE">
        <w:rPr>
          <w:color w:val="000000" w:themeColor="text1"/>
        </w:rPr>
        <w:t>umístění dítěte</w:t>
      </w:r>
      <w:r w:rsidRPr="00ED6AFE">
        <w:rPr>
          <w:color w:val="000000" w:themeColor="text1"/>
        </w:rPr>
        <w:t xml:space="preserve"> do Klokánku osobně neúčastní, jsou mu veškeré uvedené písemnosti </w:t>
      </w:r>
      <w:r w:rsidR="00A03E9D" w:rsidRPr="00ED6AFE">
        <w:rPr>
          <w:color w:val="000000" w:themeColor="text1"/>
        </w:rPr>
        <w:t>předány prostřednictvím</w:t>
      </w:r>
      <w:r w:rsidRPr="00ED6AFE">
        <w:rPr>
          <w:color w:val="000000" w:themeColor="text1"/>
        </w:rPr>
        <w:t xml:space="preserve"> </w:t>
      </w:r>
      <w:r w:rsidR="00A03E9D" w:rsidRPr="00ED6AFE">
        <w:rPr>
          <w:color w:val="000000" w:themeColor="text1"/>
        </w:rPr>
        <w:t>OSPOD nebo</w:t>
      </w:r>
      <w:r w:rsidRPr="00ED6AFE">
        <w:rPr>
          <w:color w:val="000000" w:themeColor="text1"/>
        </w:rPr>
        <w:t xml:space="preserve"> jsou mu zaslány do místa faktického bydliště. </w:t>
      </w:r>
    </w:p>
    <w:p w14:paraId="1E1EB11E" w14:textId="14798465" w:rsidR="00431BF8" w:rsidRPr="00ED6AFE" w:rsidRDefault="00431BF8" w:rsidP="00A03E9D">
      <w:pPr>
        <w:tabs>
          <w:tab w:val="left" w:pos="720"/>
        </w:tabs>
        <w:spacing w:before="100" w:beforeAutospacing="1" w:after="100" w:afterAutospacing="1" w:line="276" w:lineRule="auto"/>
        <w:rPr>
          <w:color w:val="000000" w:themeColor="text1"/>
        </w:rPr>
      </w:pPr>
      <w:r w:rsidRPr="00ED6AFE">
        <w:rPr>
          <w:color w:val="000000" w:themeColor="text1"/>
        </w:rPr>
        <w:t xml:space="preserve">Písemnosti obdrží ve dvojím vyhotovení, pro osobní potřebu a podepsání. Podepsané písemnosti jsou součástí spisové dokumentace dítěte.  </w:t>
      </w:r>
      <w:bookmarkStart w:id="144" w:name="_Toc118029376"/>
      <w:r w:rsidRPr="00ED6AFE">
        <w:rPr>
          <w:color w:val="000000" w:themeColor="text1"/>
        </w:rPr>
        <w:t>Každé dítě má právo trávit čas s osobami jemu blízkými v soukromí a bez vyrušování.</w:t>
      </w:r>
      <w:bookmarkEnd w:id="144"/>
      <w:r w:rsidRPr="00ED6AFE">
        <w:rPr>
          <w:color w:val="000000" w:themeColor="text1"/>
        </w:rPr>
        <w:t xml:space="preserve"> </w:t>
      </w:r>
    </w:p>
    <w:p w14:paraId="1A7D8572"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Zákonní zástupci, jiné osoby odpovědné za výchovu, osoby blízké nebo jiné dítěti známé osoby můžou docházet za dítětem denně, a to bez ohledu právního titulu umístění dítěte v zařízení (soudní rozhodnutí, smlouva), vyjma osob, které mají pravomocné nebo vykonatelné rozhodnutí soudu o omezení nebo zákazu styku s dítětem. </w:t>
      </w:r>
    </w:p>
    <w:p w14:paraId="5C752D12"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Sociální pracovník nebo teta požádá rodiče a všechny osoby, které mají zájem navštívit dítě, aby své návštěvy předem telefonicky oznamovali tak, aby se předešlo situacím, že dítě v Klokánku nezastihne (vycházka, výlet, kulturní akce…). Pokud takto neučiní, návštěva se </w:t>
      </w:r>
      <w:r w:rsidRPr="00ED6AFE">
        <w:rPr>
          <w:color w:val="000000" w:themeColor="text1"/>
        </w:rPr>
        <w:lastRenderedPageBreak/>
        <w:t xml:space="preserve">uskuteční dle stávajících možností. Osoba, která dítě navštíví, může k návštěvám využít návštěvní místnost Klokánku, zahradu, hřiště zařízení nebo s dítětem odejít mimo zařízení. Délka návštěvy se odvíjí dle návštěvního řádu. </w:t>
      </w:r>
    </w:p>
    <w:p w14:paraId="164EF065" w14:textId="1285F136"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Smlouva se zákonným zástupcem nebo jinou osobou odpovědnou za výchovu dítěte stanovuje podmínky a způsob osobního, telefonického a písemného kontaktu s dítětem s dalšími osobami a vymezuje okruh osob, se kterými se dítě může stýkat a se kterými ne. V případě, že zákonný zástupce nebo jiná osoba odpovědná za výchovu dítěte má důvody k omezení nebo zákazu styku, musí toto písemně uvést do smlouvy (odst. VIII.). Může se jednat jen o osoby, které mají pravomocným rozhodnutím soudu zakázán nebo omezen styk. Pokud zákonný zástupce nebo jiná osoba odpovědná za výchovu dítěte má obavu z negativního vlivu osoby na dítě, která má zájem se stýkat s dítětem, sdělí to sociální pracovnici nebo ředitelce a ona ústní a zároveň písemnou formou </w:t>
      </w:r>
      <w:r w:rsidR="00A03E9D" w:rsidRPr="00ED6AFE">
        <w:rPr>
          <w:color w:val="000000" w:themeColor="text1"/>
        </w:rPr>
        <w:t>požádá OSPOD</w:t>
      </w:r>
      <w:r w:rsidRPr="00ED6AFE">
        <w:rPr>
          <w:color w:val="000000" w:themeColor="text1"/>
        </w:rPr>
        <w:t xml:space="preserve"> o vyjádření se k uvedené osobě, v případě zjištění negativních skutečností, OSPOD postupuje dle zákona (návrh na omezení nebo zákaz styku).    </w:t>
      </w:r>
    </w:p>
    <w:p w14:paraId="6D6918E6" w14:textId="77777777" w:rsidR="00431BF8" w:rsidRPr="00ED6AFE" w:rsidRDefault="00431BF8" w:rsidP="00431BF8">
      <w:pPr>
        <w:tabs>
          <w:tab w:val="left" w:pos="1440"/>
        </w:tabs>
        <w:spacing w:before="0" w:after="0" w:line="276" w:lineRule="auto"/>
        <w:rPr>
          <w:color w:val="000000" w:themeColor="text1"/>
        </w:rPr>
      </w:pPr>
      <w:r w:rsidRPr="00ED6AFE">
        <w:rPr>
          <w:color w:val="000000" w:themeColor="text1"/>
        </w:rPr>
        <w:t xml:space="preserve">Těmto situacím má snahu zařízení předcházet již při sjednávání smlouvy, a to poučením zákonných zástupců nebo jiné osob odpovědné za výchovu dítěte o právech dítěte a o tom, k jakému účelu zařízení slouží, nelze omezovat nebo zakazovat dítěti kontakt z důvodu výchovných problému dítěte.  </w:t>
      </w:r>
    </w:p>
    <w:p w14:paraId="73ED10F5" w14:textId="77777777" w:rsidR="00431BF8" w:rsidRPr="00ED6AFE" w:rsidRDefault="00431BF8" w:rsidP="00A03E9D">
      <w:pPr>
        <w:pStyle w:val="Nadpis3"/>
        <w:rPr>
          <w:color w:val="000000" w:themeColor="text1"/>
        </w:rPr>
      </w:pPr>
      <w:bookmarkStart w:id="145" w:name="_Toc118029377"/>
      <w:bookmarkStart w:id="146" w:name="_Toc118097574"/>
      <w:bookmarkStart w:id="147" w:name="_Toc118128882"/>
      <w:r w:rsidRPr="00ED6AFE">
        <w:rPr>
          <w:color w:val="000000" w:themeColor="text1"/>
        </w:rPr>
        <w:t>Asistovaný kontakt</w:t>
      </w:r>
      <w:bookmarkEnd w:id="145"/>
      <w:bookmarkEnd w:id="146"/>
      <w:bookmarkEnd w:id="147"/>
    </w:p>
    <w:p w14:paraId="68B08C4D"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je kontakt dítěte s další osobou za účasti jiné osoby nebo více osob. Může ho sjednat OSPOD dohodu všech zúčastněných stran, může být z rozhodnutí soudu nebo na přání dítěte.</w:t>
      </w:r>
    </w:p>
    <w:p w14:paraId="58034535"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Asistovaný kontakt, probíhá v návštěvní místnosti Klokánku, na zahradě zařízení nebo dle dohody zúčastněných stran. Probíhá za asistence pracovníků Klokánku, psychologa zařízení, pracovníků OSPOD nebo pracovníků jiné organizace, o kterou dítě nebo osoba požádá (v takovém případě se s pracovníkem předem seznámíme a dohodneme se na spolupráci). </w:t>
      </w:r>
    </w:p>
    <w:p w14:paraId="1082D6ED"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Zákonní zástupci, jiné osoby odpovědné za výchovu dítěte a všechny osoby blízké dítěti </w:t>
      </w:r>
      <w:r w:rsidRPr="00ED6AFE">
        <w:rPr>
          <w:b/>
          <w:color w:val="000000" w:themeColor="text1"/>
        </w:rPr>
        <w:t>mají možnost dítěti do zařízení telefonovat</w:t>
      </w:r>
      <w:r w:rsidRPr="00ED6AFE">
        <w:rPr>
          <w:color w:val="000000" w:themeColor="text1"/>
        </w:rPr>
        <w:t xml:space="preserve"> na služební mobil a na opak, děti mají možnost ze služebního mobilu telefonovat všem blízkým osobám. Doba telefonování musí být v souladu s Vnitřním řádem zařízení a s pravidly Klokánku pro děti.</w:t>
      </w:r>
    </w:p>
    <w:p w14:paraId="067BFF51" w14:textId="77777777" w:rsidR="00431BF8" w:rsidRPr="00ED6AFE" w:rsidRDefault="00431BF8" w:rsidP="00431BF8">
      <w:pPr>
        <w:tabs>
          <w:tab w:val="left" w:pos="1440"/>
        </w:tabs>
        <w:spacing w:before="100" w:beforeAutospacing="1" w:after="100" w:afterAutospacing="1" w:line="276" w:lineRule="auto"/>
        <w:rPr>
          <w:b/>
          <w:bCs/>
          <w:color w:val="000000" w:themeColor="text1"/>
        </w:rPr>
      </w:pPr>
      <w:r w:rsidRPr="00ED6AFE">
        <w:rPr>
          <w:color w:val="000000" w:themeColor="text1"/>
        </w:rPr>
        <w:t xml:space="preserve">Pokud dítě vlastní svůj mobil, může telefonovat neomezeně, nicméně mělo by respektovat sjednané časy a nesmí svým telefonováním porušovat pravidla Klokánku pro děti a narušovat </w:t>
      </w:r>
      <w:r w:rsidRPr="00ED6AFE">
        <w:rPr>
          <w:color w:val="000000" w:themeColor="text1"/>
        </w:rPr>
        <w:lastRenderedPageBreak/>
        <w:t xml:space="preserve">večerní klid. </w:t>
      </w:r>
      <w:r w:rsidRPr="00ED6AFE">
        <w:rPr>
          <w:b/>
          <w:bCs/>
          <w:color w:val="000000" w:themeColor="text1"/>
        </w:rPr>
        <w:t xml:space="preserve">Telefonní kontakt může být zakázán pouze na základě vykonatelného nebo pravomocného rozhodnutí soudu. </w:t>
      </w:r>
    </w:p>
    <w:p w14:paraId="5DFE8943"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Jestliže si dítě nepřeje kontakt s osobou, která jej navštíví nebo mu telefonuje, respektujeme přání dítěte a kontakt neumožníme. Osobě volající podáme vysvětlení. V těchto případech využíváme formu náhradního kontaktu dítěte s rodičem, kdy rodiče informujeme o dítěti ústní nebo písemnou formou, eventuálně přeposíláme obrázky od dítěte. Zároveň informujeme OSPOD a řešíme situaci prostřednictvím psychologa zařízení. </w:t>
      </w:r>
    </w:p>
    <w:p w14:paraId="08E4AA15" w14:textId="77777777" w:rsidR="00431BF8" w:rsidRPr="00ED6AFE" w:rsidRDefault="00431BF8" w:rsidP="00A03E9D">
      <w:pPr>
        <w:pStyle w:val="Nadpis3"/>
        <w:rPr>
          <w:color w:val="000000" w:themeColor="text1"/>
        </w:rPr>
      </w:pPr>
      <w:bookmarkStart w:id="148" w:name="_Toc118029378"/>
      <w:bookmarkStart w:id="149" w:name="_Toc118097575"/>
      <w:bookmarkStart w:id="150" w:name="_Toc118128883"/>
      <w:r w:rsidRPr="00ED6AFE">
        <w:rPr>
          <w:color w:val="000000" w:themeColor="text1"/>
        </w:rPr>
        <w:t>Dítě má právo na listovní tajemství.</w:t>
      </w:r>
      <w:bookmarkEnd w:id="148"/>
      <w:bookmarkEnd w:id="149"/>
      <w:bookmarkEnd w:id="150"/>
      <w:r w:rsidRPr="00ED6AFE">
        <w:rPr>
          <w:color w:val="000000" w:themeColor="text1"/>
        </w:rPr>
        <w:t xml:space="preserve"> </w:t>
      </w:r>
    </w:p>
    <w:p w14:paraId="475D99D5" w14:textId="77777777" w:rsidR="00431BF8" w:rsidRPr="00EC6EA5" w:rsidRDefault="00431BF8" w:rsidP="00431BF8">
      <w:pPr>
        <w:spacing w:before="100" w:beforeAutospacing="1" w:after="100" w:afterAutospacing="1" w:line="276" w:lineRule="auto"/>
        <w:rPr>
          <w:rFonts w:eastAsia="Times New Roman"/>
          <w:bCs/>
          <w:i/>
          <w:color w:val="000000" w:themeColor="text1"/>
          <w:lang w:eastAsia="cs-CZ"/>
        </w:rPr>
      </w:pPr>
      <w:r w:rsidRPr="00ED6AFE">
        <w:rPr>
          <w:color w:val="000000" w:themeColor="text1"/>
        </w:rPr>
        <w:t xml:space="preserve">Dle §42aa, odst. 2, písm.b) odst.3,4 ZSPOD </w:t>
      </w:r>
      <w:r w:rsidRPr="00EC6EA5">
        <w:rPr>
          <w:bCs/>
          <w:i/>
          <w:color w:val="000000" w:themeColor="text1"/>
        </w:rPr>
        <w:t>„Ředitelka u dětí umístěných na základě rozhodnutí soudu má právo být přítomen otevření listovní nebo balíkové zásilky dítětem. P</w:t>
      </w:r>
      <w:r w:rsidRPr="00EC6EA5">
        <w:rPr>
          <w:rFonts w:eastAsia="Times New Roman"/>
          <w:bCs/>
          <w:i/>
          <w:color w:val="000000" w:themeColor="text1"/>
          <w:lang w:eastAsia="cs-CZ"/>
        </w:rPr>
        <w:t>řevzít od dítěte do dočasné úschovy cenné předměty, peníze nebo předměty ohrožující výchovu, zdraví nebo bezpečnost dítěte“.</w:t>
      </w:r>
    </w:p>
    <w:p w14:paraId="6CE34EAD" w14:textId="77777777" w:rsidR="00431BF8" w:rsidRPr="00EC6EA5" w:rsidRDefault="00431BF8" w:rsidP="00431BF8">
      <w:pPr>
        <w:spacing w:before="100" w:beforeAutospacing="1" w:after="100" w:afterAutospacing="1" w:line="276" w:lineRule="auto"/>
        <w:rPr>
          <w:rFonts w:eastAsia="Times New Roman"/>
          <w:bCs/>
          <w:i/>
          <w:color w:val="000000" w:themeColor="text1"/>
          <w:lang w:eastAsia="cs-CZ"/>
        </w:rPr>
      </w:pPr>
      <w:r w:rsidRPr="00EC6EA5">
        <w:rPr>
          <w:bCs/>
          <w:i/>
          <w:color w:val="000000" w:themeColor="text1"/>
        </w:rPr>
        <w:t xml:space="preserve">U dětí umístěných do zařízení na základě smlouvy se řídí ustanoveními ve smlouvě a dle Vnitřního řádu zařízení a standardů kvality ZDVOP. </w:t>
      </w:r>
    </w:p>
    <w:p w14:paraId="674E3BEE"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Pokud jsou dítěti doručovány listovní nebo balíkové zásilky, přebírá si je samo nebo je přebírá za dítě zařízení. Sociální pracovnice nebo ředitelka dítěti předá zásilku.  Je žádoucí, aby dítě sdělilo odesílatele zásilky, a to z důvodu objektivního posouzení zájmu o dítě pro potřeby OSPOD, soudu. Nicméně pokud dítě nesdělí odesílatele, zařízení toto respektuje.</w:t>
      </w:r>
    </w:p>
    <w:p w14:paraId="3F5E07AE" w14:textId="63467945"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U malých dětí do </w:t>
      </w:r>
      <w:r w:rsidR="00EC6EA5" w:rsidRPr="00ED6AFE">
        <w:rPr>
          <w:color w:val="000000" w:themeColor="text1"/>
        </w:rPr>
        <w:t>6</w:t>
      </w:r>
      <w:r w:rsidRPr="00ED6AFE">
        <w:rPr>
          <w:color w:val="000000" w:themeColor="text1"/>
        </w:rPr>
        <w:t xml:space="preserve"> let, kdy dítě neumí číst, ředitelka (pověřená sociální pracovnice, teta) využívá svého práva, k přečtení, k otevření zásilky, děje se tak vždy za přítomnosti dítěte. </w:t>
      </w:r>
    </w:p>
    <w:p w14:paraId="15597F79" w14:textId="1AD73500"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U dětí školou povinných využívá ředitelka svého práva pouze v případě, pokud je důvodné podezření, že listovní nebo balíková zásilka má z výchovného hlediska závadný obsah nebo by mohla ohrozit zdraví či bezpečnost dítěte. Pokud se toto podezření potvrdí</w:t>
      </w:r>
      <w:ins w:id="151" w:author="klokanek1" w:date="2023-03-08T10:54:00Z">
        <w:r w:rsidR="0071133C">
          <w:rPr>
            <w:color w:val="000000" w:themeColor="text1"/>
          </w:rPr>
          <w:t>,</w:t>
        </w:r>
      </w:ins>
      <w:r w:rsidRPr="00ED6AFE">
        <w:rPr>
          <w:color w:val="000000" w:themeColor="text1"/>
        </w:rPr>
        <w:t xml:space="preserve"> uschová ji na dobu omezenou dnem propuštění dítěte ze zařízení, děje se tak vždy za přítomnosti dítěte. Ředitelka s dítětem o tomto učiní zápis, který je založen ve spisové dokumentaci dítěte.</w:t>
      </w:r>
    </w:p>
    <w:p w14:paraId="257BEF98"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U všech dětí je do spisové dokumentace dítěte učiněn zápis do „kontaktů“ o doručení zásilky.                                    </w:t>
      </w:r>
    </w:p>
    <w:p w14:paraId="1EA35B42" w14:textId="77777777" w:rsidR="00431BF8" w:rsidRPr="00ED6AFE" w:rsidRDefault="00431BF8" w:rsidP="00A03E9D">
      <w:pPr>
        <w:pStyle w:val="Nadpis3"/>
        <w:rPr>
          <w:color w:val="000000" w:themeColor="text1"/>
        </w:rPr>
      </w:pPr>
      <w:bookmarkStart w:id="152" w:name="_Toc118029379"/>
      <w:bookmarkStart w:id="153" w:name="_Toc118097576"/>
      <w:bookmarkStart w:id="154" w:name="_Toc118128884"/>
      <w:r w:rsidRPr="00ED6AFE">
        <w:rPr>
          <w:color w:val="000000" w:themeColor="text1"/>
        </w:rPr>
        <w:lastRenderedPageBreak/>
        <w:t>Pečující osoby vstupují do života dětí, do intimních situací,</w:t>
      </w:r>
      <w:bookmarkEnd w:id="152"/>
      <w:bookmarkEnd w:id="153"/>
      <w:bookmarkEnd w:id="154"/>
      <w:r w:rsidRPr="00ED6AFE">
        <w:rPr>
          <w:color w:val="000000" w:themeColor="text1"/>
        </w:rPr>
        <w:t xml:space="preserve"> </w:t>
      </w:r>
    </w:p>
    <w:p w14:paraId="7BF0BFED"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které vyžadují diskrétnost (asistence při hygieně, toaletě či oblékání u menších dětí) a musí proto respektovat intimitu a důvěrnost každého tohoto okamžiku a respektovat důstojnost dítěte. Přítomnost tety při intimních potřebách dítěte je podmíněna souhlasem dítěte, nízkým věkem, zdravotním nebo mentálním omezením dítěte. </w:t>
      </w:r>
    </w:p>
    <w:p w14:paraId="5DFFD5D7"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Je potřeba zajistit dostatečné soukromí a absenci dalších osob (zavřít dveře, požádat osoby v místnosti, aby se vzdálily). Starší děti mají možnost uzamčení se v místnosti, kde vykonávají toaletu, hygienu. </w:t>
      </w:r>
    </w:p>
    <w:p w14:paraId="3ABB84EE"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Klíč je v mimořádných případech, kdy je obava o bezpečnost dítěte, nahrazen srozumitelným nápisem nebo kresbou o obsazenosti nebo neobsazenosti koupelny, WC. Při příjmu se sociální pracovnice nebo teta dítěte dotazuje, zda je toto dostatečné opatření nebo, zda dítě vyžaduje uzamčení místnosti. </w:t>
      </w:r>
    </w:p>
    <w:p w14:paraId="46E7608C"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Dítě má právo si pokoj vyzdobit a popř. vybavit vlastními předměty podle své vůle a po domluvě s tetou.</w:t>
      </w:r>
    </w:p>
    <w:p w14:paraId="356FBCA4"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Dítě má právo, s ohledem na věk, zdravotní a rozumové schopnosti, nosit takové oblečení, které se mu líbí s přihlédnutím k ročnímu období. Jestliže dítě nepřichází s vlastním oblečením, je vybaveno oblečením z Klokánku a to tak, aby mu to slušelo a cítilo se dobře, na výběru či nákupu oblečení a vybavení se dítě podílí. Školním dětem doplňujeme potřebnou školní výbavu a zajišťujeme potřebné kosmetické výrobky. Dítě z Klokánku nesmí být materiálně deprivováno. </w:t>
      </w:r>
    </w:p>
    <w:p w14:paraId="1AA4BAFE" w14:textId="77777777" w:rsidR="00431BF8" w:rsidRPr="00ED6AFE" w:rsidRDefault="00431BF8" w:rsidP="00A03E9D">
      <w:pPr>
        <w:pStyle w:val="Nadpis3"/>
        <w:rPr>
          <w:color w:val="000000" w:themeColor="text1"/>
        </w:rPr>
      </w:pPr>
      <w:bookmarkStart w:id="155" w:name="_Toc118029380"/>
      <w:bookmarkStart w:id="156" w:name="_Toc118097577"/>
      <w:bookmarkStart w:id="157" w:name="_Toc118128885"/>
      <w:r w:rsidRPr="00ED6AFE">
        <w:rPr>
          <w:color w:val="000000" w:themeColor="text1"/>
        </w:rPr>
        <w:t>Ve volném čase si děti zvolí takovou aktivitu, která je jim nejbližší.</w:t>
      </w:r>
      <w:bookmarkEnd w:id="155"/>
      <w:bookmarkEnd w:id="156"/>
      <w:bookmarkEnd w:id="157"/>
      <w:r w:rsidRPr="00ED6AFE">
        <w:rPr>
          <w:color w:val="000000" w:themeColor="text1"/>
        </w:rPr>
        <w:t xml:space="preserve"> </w:t>
      </w:r>
    </w:p>
    <w:p w14:paraId="3CA66CD4"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Předškolní děti, které nenavštěvují školní zařízení, své dovednosti rozšiřují prostřednictvím tet, navštěvují dětskou hernu, dětská hřiště, aktivně tráví volný čas na čerstvém vzduchu.  </w:t>
      </w:r>
    </w:p>
    <w:p w14:paraId="57A9D097"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Děti, které se nám podaří zařadit k docházce do mateřské školy, kam je vodí a opět vyzvedává teta. Odpoledne se děti zařadí do běžných činností mezi ostatní děti, hrají si na hřišti, v Klokánku mají možnost hrát si s hračkami, malovat si, vyrábět různé výrobky, zpívat, tancovat, sledovat pohádky. </w:t>
      </w:r>
    </w:p>
    <w:p w14:paraId="28B406F3"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Školní děti doprovází do školy teta nebo sociální pracovnice</w:t>
      </w:r>
      <w:del w:id="158" w:author="klokanek1" w:date="2023-03-10T14:17:00Z">
        <w:r w:rsidRPr="00ED6AFE" w:rsidDel="00067B83">
          <w:rPr>
            <w:color w:val="000000" w:themeColor="text1"/>
          </w:rPr>
          <w:delText xml:space="preserve"> nebo vedoucí provozu</w:delText>
        </w:r>
      </w:del>
      <w:r w:rsidRPr="00ED6AFE">
        <w:rPr>
          <w:color w:val="000000" w:themeColor="text1"/>
        </w:rPr>
        <w:t xml:space="preserve">, a to s ohledem na věk dětí. Ve škole mají děti možnost si vybrat z nabízených volnočasových aktivit, případně navštěvovat </w:t>
      </w:r>
      <w:r w:rsidRPr="00ED6AFE">
        <w:rPr>
          <w:color w:val="000000" w:themeColor="text1"/>
        </w:rPr>
        <w:lastRenderedPageBreak/>
        <w:t xml:space="preserve">zájmový kroužek, dle vlastního výběru. V Klokánku pak děti mají možnost hrát si s hračkami, malovat si, vyrábět různé výrobky, zpívat, tancovat, sledovat pohádky, filmy. </w:t>
      </w:r>
    </w:p>
    <w:p w14:paraId="1D7B66CE" w14:textId="2C1AB33D"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Starší děti mají možnost trávit svůj volný čas podle své vůle a uvážení, mají možnost samostatných vycházek v rámci </w:t>
      </w:r>
      <w:ins w:id="159" w:author="klokanek1" w:date="2023-03-08T10:56:00Z">
        <w:r w:rsidR="0071133C">
          <w:rPr>
            <w:color w:val="000000" w:themeColor="text1"/>
          </w:rPr>
          <w:t>Dlouhé Loučky</w:t>
        </w:r>
      </w:ins>
      <w:del w:id="160" w:author="klokanek1" w:date="2023-03-08T10:56:00Z">
        <w:r w:rsidRPr="00ED6AFE" w:rsidDel="0071133C">
          <w:rPr>
            <w:color w:val="000000" w:themeColor="text1"/>
          </w:rPr>
          <w:delText>Hostivice</w:delText>
        </w:r>
      </w:del>
      <w:r w:rsidRPr="00ED6AFE">
        <w:rPr>
          <w:color w:val="000000" w:themeColor="text1"/>
        </w:rPr>
        <w:t xml:space="preserve"> i mimo obec dle věku dítěte – viz. Pravidla pro děti a metodiky tet. </w:t>
      </w:r>
    </w:p>
    <w:p w14:paraId="2223AE1A"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Všichni pracovníci zařízení bez ohledu na věk dětí, motivují děti k aktivním činnostem z oblasti sportu, turistiky hudby, tance, modelářství, kresby, rukodělné tvorby, výpočetní techniky, fauny, zvířectva aj s přihlédnutím k zájmům dítěte. </w:t>
      </w:r>
    </w:p>
    <w:p w14:paraId="4DDAD6F0"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Tety a další zaměstnanci Klokánku jezdí s dětmi na výlety a na prázdninové pobyty, rovněž jezdí se souhlasem zákonných zástupců s profesionálními pracovníky na tábory nebo víkendové pobyty, ozdravné pobyty.</w:t>
      </w:r>
    </w:p>
    <w:p w14:paraId="5F749791" w14:textId="77777777" w:rsidR="00431BF8" w:rsidRPr="00ED6AFE" w:rsidRDefault="00431BF8" w:rsidP="00A03E9D">
      <w:pPr>
        <w:pStyle w:val="Nadpis3"/>
        <w:rPr>
          <w:color w:val="000000" w:themeColor="text1"/>
        </w:rPr>
      </w:pPr>
      <w:bookmarkStart w:id="161" w:name="_Toc118029381"/>
      <w:bookmarkStart w:id="162" w:name="_Toc118097578"/>
      <w:bookmarkStart w:id="163" w:name="_Toc118128886"/>
      <w:r w:rsidRPr="00ED6AFE">
        <w:rPr>
          <w:color w:val="000000" w:themeColor="text1"/>
        </w:rPr>
        <w:t>Všechny děti mají právo na řádnou zdravotní péči.</w:t>
      </w:r>
      <w:bookmarkEnd w:id="161"/>
      <w:bookmarkEnd w:id="162"/>
      <w:bookmarkEnd w:id="163"/>
      <w:r w:rsidRPr="00ED6AFE">
        <w:rPr>
          <w:color w:val="000000" w:themeColor="text1"/>
        </w:rPr>
        <w:t xml:space="preserve"> </w:t>
      </w:r>
    </w:p>
    <w:p w14:paraId="16E78279" w14:textId="77777777" w:rsidR="00431BF8" w:rsidRPr="00ED6AFE" w:rsidRDefault="00431BF8" w:rsidP="00431BF8">
      <w:pPr>
        <w:tabs>
          <w:tab w:val="left" w:pos="1215"/>
        </w:tabs>
        <w:spacing w:before="100" w:beforeAutospacing="1" w:after="100" w:afterAutospacing="1" w:line="276" w:lineRule="auto"/>
        <w:rPr>
          <w:color w:val="000000" w:themeColor="text1"/>
        </w:rPr>
      </w:pPr>
      <w:r w:rsidRPr="00ED6AFE">
        <w:rPr>
          <w:color w:val="000000" w:themeColor="text1"/>
        </w:rPr>
        <w:t xml:space="preserve">Jde o poskytování základní nebo odborné zdravotní péče dítěti. Všechny děti mají právo na zajištění lékařské pomoci a lékařské péče, např. pediatr, zubař, gynekolog, oční lékař, psychiatr, alergolog, neurolog aj. </w:t>
      </w:r>
    </w:p>
    <w:p w14:paraId="4A852BE8" w14:textId="50BD27C4" w:rsidR="00431BF8" w:rsidRPr="00ED6AFE" w:rsidRDefault="00431BF8" w:rsidP="00431BF8">
      <w:pPr>
        <w:tabs>
          <w:tab w:val="left" w:pos="1215"/>
        </w:tabs>
        <w:spacing w:before="100" w:beforeAutospacing="1" w:after="100" w:afterAutospacing="1" w:line="276" w:lineRule="auto"/>
        <w:rPr>
          <w:color w:val="000000" w:themeColor="text1"/>
          <w:u w:val="single"/>
        </w:rPr>
      </w:pPr>
      <w:r w:rsidRPr="00ED6AFE">
        <w:rPr>
          <w:color w:val="000000" w:themeColor="text1"/>
        </w:rPr>
        <w:t>Pokud je to provozně možné z důvodu včasného dojezdu (viz. standard č.1</w:t>
      </w:r>
      <w:r w:rsidR="00EC6EA5" w:rsidRPr="00ED6AFE">
        <w:rPr>
          <w:color w:val="000000" w:themeColor="text1"/>
        </w:rPr>
        <w:t>)</w:t>
      </w:r>
      <w:ins w:id="164" w:author="klokanek1" w:date="2023-03-08T10:56:00Z">
        <w:r w:rsidR="00F12721">
          <w:rPr>
            <w:color w:val="000000" w:themeColor="text1"/>
          </w:rPr>
          <w:t>,</w:t>
        </w:r>
      </w:ins>
      <w:r w:rsidR="00EC6EA5" w:rsidRPr="00ED6AFE">
        <w:rPr>
          <w:color w:val="000000" w:themeColor="text1"/>
        </w:rPr>
        <w:t xml:space="preserve"> zařízení</w:t>
      </w:r>
      <w:r w:rsidRPr="00ED6AFE">
        <w:rPr>
          <w:color w:val="000000" w:themeColor="text1"/>
        </w:rPr>
        <w:t xml:space="preserve"> zachovává dítěti původního dětského lékaře.  Zařízení vždy dojíždí s dítětem k původním odborným lékařům bez ohledu na vzdálenost, pokud to situace nedovolí, jsou jejich kmenoví odborní lékaři kontaktováni telefonicky a další postup je s nimi konzultován.   </w:t>
      </w:r>
    </w:p>
    <w:p w14:paraId="71F235D9" w14:textId="77777777" w:rsidR="00431BF8" w:rsidRPr="00ED6AFE" w:rsidRDefault="00431BF8" w:rsidP="00431BF8">
      <w:pPr>
        <w:widowControl w:val="0"/>
        <w:spacing w:before="100" w:beforeAutospacing="1" w:after="100" w:afterAutospacing="1" w:line="276" w:lineRule="auto"/>
        <w:rPr>
          <w:color w:val="000000" w:themeColor="text1"/>
        </w:rPr>
      </w:pPr>
      <w:r w:rsidRPr="00ED6AFE">
        <w:rPr>
          <w:color w:val="000000" w:themeColor="text1"/>
        </w:rPr>
        <w:t>Za včasné a správné podání léků a přípravu dietní stravy je zodpovědná teta. O správném podání léků je poučena pediatrem, stejně tak o dietním stravování.</w:t>
      </w:r>
    </w:p>
    <w:p w14:paraId="7408CC7A" w14:textId="77777777" w:rsidR="00431BF8" w:rsidRPr="00ED6AFE" w:rsidRDefault="00431BF8" w:rsidP="00A03E9D">
      <w:pPr>
        <w:pStyle w:val="Nadpis3"/>
        <w:rPr>
          <w:color w:val="000000" w:themeColor="text1"/>
        </w:rPr>
      </w:pPr>
      <w:bookmarkStart w:id="165" w:name="_Toc118029382"/>
      <w:bookmarkStart w:id="166" w:name="_Toc118097579"/>
      <w:bookmarkStart w:id="167" w:name="_Toc118128887"/>
      <w:r w:rsidRPr="00ED6AFE">
        <w:rPr>
          <w:color w:val="000000" w:themeColor="text1"/>
        </w:rPr>
        <w:t>Dítě má právo, kdykoliv během pobytu v Klokánku, sdělit svůj názor, má právo na výběr a spolurozhodování.</w:t>
      </w:r>
      <w:bookmarkEnd w:id="165"/>
      <w:bookmarkEnd w:id="166"/>
      <w:bookmarkEnd w:id="167"/>
    </w:p>
    <w:p w14:paraId="10994DE6" w14:textId="059AF7C3"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Zařízení vnímá děti jako osoby s vlastním názorem – tudíž i s možností výběru </w:t>
      </w:r>
      <w:r w:rsidRPr="00ED6AFE">
        <w:rPr>
          <w:color w:val="000000" w:themeColor="text1"/>
        </w:rPr>
        <w:br/>
        <w:t xml:space="preserve">a práva spolurozhodování.  To znamená, že děti mají právo vyjadřovat se k věcem, které se jich týkají, podílet se na spolurozhodování. Pracovníci zařízení hovoří s dítětem jasně a srozumitelně o plánech, o volbě činnosti, o všem, čeho se dítě účastní nebo co jej zajímá. Samozřejmostí v práci pracovníků zařízení je proto společné plánování aktivit s dítětem – individuálně, dle jeho přání či potřeb a respektování názoru a přání dítěte. </w:t>
      </w:r>
      <w:r w:rsidR="00EC6EA5">
        <w:rPr>
          <w:color w:val="000000" w:themeColor="text1"/>
        </w:rPr>
        <w:t>Pečující osoby</w:t>
      </w:r>
      <w:r w:rsidRPr="00ED6AFE">
        <w:rPr>
          <w:color w:val="000000" w:themeColor="text1"/>
        </w:rPr>
        <w:t xml:space="preserve"> se </w:t>
      </w:r>
      <w:r w:rsidRPr="00ED6AFE">
        <w:rPr>
          <w:color w:val="000000" w:themeColor="text1"/>
        </w:rPr>
        <w:lastRenderedPageBreak/>
        <w:t>snaží „asistovat“, nikoliv vnucovat, dítěti při naplňování přání a potřeb. Je třeba brát v úvahu věk a vyzrálost dítěte. V případě nejasností je možné věc konzultovat s odborníky, například s psychologem zařízení.</w:t>
      </w:r>
    </w:p>
    <w:p w14:paraId="644E217B" w14:textId="77777777" w:rsidR="00431BF8" w:rsidRPr="00ED6AFE" w:rsidRDefault="00431BF8" w:rsidP="00A03E9D">
      <w:pPr>
        <w:pStyle w:val="Nadpis3"/>
        <w:rPr>
          <w:color w:val="000000" w:themeColor="text1"/>
        </w:rPr>
      </w:pPr>
      <w:bookmarkStart w:id="168" w:name="_Toc118029383"/>
      <w:bookmarkStart w:id="169" w:name="_Toc118097580"/>
      <w:bookmarkStart w:id="170" w:name="_Toc118128888"/>
      <w:r w:rsidRPr="00ED6AFE">
        <w:rPr>
          <w:color w:val="000000" w:themeColor="text1"/>
        </w:rPr>
        <w:t>Právo na důstojnost a rovné jednání</w:t>
      </w:r>
      <w:bookmarkEnd w:id="168"/>
      <w:bookmarkEnd w:id="169"/>
      <w:bookmarkEnd w:id="170"/>
    </w:p>
    <w:p w14:paraId="24675CFA"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Každé dítě má právo na důstojné jednání a rovný přístup. Porušování práva na důstojnost souvisí s předchozím právem. Usilujeme o zvýšení soběstačnosti dítěte, zvýšení samostatnosti a snížení míry závislosti dítěte na druhé osobě, dle věku a mentální vyzrálosti dítěte. Respektujeme tempo dítěte, jeho právo na soukromí aj. Teta odpovídá na otázky dítěte, udržuje oční kontakt v rozhovoru s dítětem. V oslovování respektujeme zásady slušného chování. </w:t>
      </w:r>
    </w:p>
    <w:p w14:paraId="2C66AEE0" w14:textId="77777777" w:rsidR="00431BF8" w:rsidRPr="00ED6AFE" w:rsidRDefault="00431BF8" w:rsidP="00A03E9D">
      <w:pPr>
        <w:pStyle w:val="Nadpis3"/>
        <w:rPr>
          <w:color w:val="000000" w:themeColor="text1"/>
        </w:rPr>
      </w:pPr>
      <w:bookmarkStart w:id="171" w:name="_Toc118029384"/>
      <w:bookmarkStart w:id="172" w:name="_Toc118097581"/>
      <w:bookmarkStart w:id="173" w:name="_Toc118128889"/>
      <w:r w:rsidRPr="00ED6AFE">
        <w:rPr>
          <w:color w:val="000000" w:themeColor="text1"/>
        </w:rPr>
        <w:t>Právo na informace</w:t>
      </w:r>
      <w:bookmarkEnd w:id="171"/>
      <w:bookmarkEnd w:id="172"/>
      <w:bookmarkEnd w:id="173"/>
    </w:p>
    <w:p w14:paraId="7A4F88DC" w14:textId="77777777" w:rsidR="00431BF8" w:rsidRPr="00ED6AFE" w:rsidRDefault="00431BF8" w:rsidP="00431BF8">
      <w:pPr>
        <w:pStyle w:val="odrky"/>
        <w:numPr>
          <w:ilvl w:val="0"/>
          <w:numId w:val="0"/>
        </w:numPr>
        <w:spacing w:before="100" w:beforeAutospacing="1" w:after="100" w:afterAutospacing="1" w:line="276" w:lineRule="auto"/>
        <w:rPr>
          <w:color w:val="000000" w:themeColor="text1"/>
        </w:rPr>
      </w:pPr>
      <w:r w:rsidRPr="00ED6AFE">
        <w:rPr>
          <w:color w:val="000000" w:themeColor="text1"/>
        </w:rPr>
        <w:t xml:space="preserve">Každé dítě má právo na informace o jeho situaci, dětem vždy říkáme pravdu. Při sdělování informací přihlížíme k věku, zdravotním a rozumovým schopnostem dítěte. Při sdělování, pro děti velmi psychicky, stresujících informací, využíváme pomoci psychologa zařízení (osobní rozhovor s dítětem, telefonická doporučení, „operativní“ telefonický rozhovor přímo s dítětem). Dětem se snažíme dát psychickou podporu jako doprovod při různých, pro něj náročných situacích. </w:t>
      </w:r>
    </w:p>
    <w:p w14:paraId="584256AF" w14:textId="77777777" w:rsidR="00431BF8" w:rsidRPr="00ED6AFE" w:rsidRDefault="00431BF8" w:rsidP="00A03E9D">
      <w:pPr>
        <w:pStyle w:val="Nadpis3"/>
        <w:rPr>
          <w:color w:val="000000" w:themeColor="text1"/>
        </w:rPr>
      </w:pPr>
      <w:bookmarkStart w:id="174" w:name="_Toc118029385"/>
      <w:bookmarkStart w:id="175" w:name="_Toc118097582"/>
      <w:bookmarkStart w:id="176" w:name="_Toc118128890"/>
      <w:r w:rsidRPr="00ED6AFE">
        <w:rPr>
          <w:color w:val="000000" w:themeColor="text1"/>
        </w:rPr>
        <w:t>Dítě má právo svobodně projevovat náboženství nebo víru.</w:t>
      </w:r>
      <w:bookmarkEnd w:id="174"/>
      <w:bookmarkEnd w:id="175"/>
      <w:bookmarkEnd w:id="176"/>
      <w:r w:rsidRPr="00ED6AFE">
        <w:rPr>
          <w:color w:val="000000" w:themeColor="text1"/>
        </w:rPr>
        <w:t xml:space="preserve"> </w:t>
      </w:r>
    </w:p>
    <w:p w14:paraId="04044DAC" w14:textId="77777777" w:rsidR="00431BF8" w:rsidRPr="00ED6AFE" w:rsidRDefault="00431BF8" w:rsidP="00431BF8">
      <w:pPr>
        <w:spacing w:before="100" w:beforeAutospacing="1" w:after="100" w:afterAutospacing="1" w:line="276" w:lineRule="auto"/>
        <w:rPr>
          <w:b/>
          <w:color w:val="000000" w:themeColor="text1"/>
          <w:u w:val="single"/>
        </w:rPr>
      </w:pPr>
      <w:r w:rsidRPr="00ED6AFE">
        <w:rPr>
          <w:color w:val="000000" w:themeColor="text1"/>
        </w:rPr>
        <w:t>Právo na víru může být podrobováno pouze takovým omezením, jaká předepisuje zákon, např. nesmí omezovat ostatní atd.</w:t>
      </w:r>
    </w:p>
    <w:p w14:paraId="342467A6" w14:textId="77777777" w:rsidR="00431BF8" w:rsidRPr="00ED6AFE" w:rsidRDefault="00431BF8" w:rsidP="00A03E9D">
      <w:pPr>
        <w:pStyle w:val="Nadpis3"/>
        <w:rPr>
          <w:color w:val="000000" w:themeColor="text1"/>
        </w:rPr>
      </w:pPr>
      <w:bookmarkStart w:id="177" w:name="_Toc118029386"/>
      <w:bookmarkStart w:id="178" w:name="_Toc118097583"/>
      <w:bookmarkStart w:id="179" w:name="_Toc118128891"/>
      <w:r w:rsidRPr="00ED6AFE">
        <w:rPr>
          <w:color w:val="000000" w:themeColor="text1"/>
        </w:rPr>
        <w:t>Vyvarujme se proto situacím, při nichž mohou být práva dítěte porušována:</w:t>
      </w:r>
      <w:bookmarkEnd w:id="177"/>
      <w:bookmarkEnd w:id="178"/>
      <w:bookmarkEnd w:id="179"/>
    </w:p>
    <w:p w14:paraId="73A90C9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Nedostatečné soukromí při převlékání, používání toalety, hygieně apod.</w:t>
      </w:r>
    </w:p>
    <w:p w14:paraId="3753F888"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Teta neposkytuje diskrétní asistenci při hygieně a toaletě. </w:t>
      </w:r>
    </w:p>
    <w:p w14:paraId="2B725BF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Dítě má právo odejít kdykoliv na toaletu a dovolovat se tety je nepřípustné. </w:t>
      </w:r>
    </w:p>
    <w:p w14:paraId="5D3DDA8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Nerespektování projevů osobní sexuality a nerespektování soukromí.</w:t>
      </w:r>
    </w:p>
    <w:p w14:paraId="28F667A8"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Dítě nemá možnost využívat volný čas podle své vůle.</w:t>
      </w:r>
    </w:p>
    <w:p w14:paraId="0FF36B5B"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Omezování přátelských a rodinných vazeb dítěte a neposkytnutí či nerespektování soukromí dítěte s návštěvou či přáteli, nebrání-li tomu závažná překážka (např. rozhodnutí soudu).</w:t>
      </w:r>
    </w:p>
    <w:p w14:paraId="086A34F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Dítě nesmí mít pokoj vybavený vlastními věcmi.</w:t>
      </w:r>
    </w:p>
    <w:p w14:paraId="6D7D9B79"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Pracovník otevře dítěti dopis.</w:t>
      </w:r>
    </w:p>
    <w:p w14:paraId="06C26B52" w14:textId="77777777" w:rsidR="00431BF8" w:rsidRPr="00ED6AFE" w:rsidRDefault="00431BF8" w:rsidP="00431BF8">
      <w:pPr>
        <w:pStyle w:val="odrky"/>
        <w:spacing w:before="100" w:beforeAutospacing="1" w:after="100" w:afterAutospacing="1" w:line="276" w:lineRule="auto"/>
        <w:ind w:left="357"/>
        <w:rPr>
          <w:b/>
          <w:color w:val="000000" w:themeColor="text1"/>
          <w:sz w:val="28"/>
        </w:rPr>
      </w:pPr>
      <w:r w:rsidRPr="00ED6AFE">
        <w:rPr>
          <w:color w:val="000000" w:themeColor="text1"/>
        </w:rPr>
        <w:t>Pracovník si bez souhlasu dítěte přečte jeho korespondenci.</w:t>
      </w:r>
    </w:p>
    <w:p w14:paraId="6B9BCDBA"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lastRenderedPageBreak/>
        <w:t>Znemožnění volného pohybu dítěte mimo zařízení, bez vážného opodstatnění</w:t>
      </w:r>
    </w:p>
    <w:p w14:paraId="53304777"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Dítěti neumožníme (bez vážného opodstatnění – rozhodnutí soudu omezující kontakt dítěte s nějakými osobami, opakované porušování pravidel dítětem aj.) setkávat se se svými blízkými, kamarády, spolužáky, v areálu zařízení i mimo něj. </w:t>
      </w:r>
    </w:p>
    <w:p w14:paraId="7E327379"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Zabránění kontaktu dítěte s vrstevníky, s kamarády ze školy, z táborů apod.</w:t>
      </w:r>
    </w:p>
    <w:p w14:paraId="7084E197" w14:textId="77777777" w:rsidR="00431BF8" w:rsidRPr="00ED6AFE" w:rsidRDefault="00431BF8" w:rsidP="00431BF8">
      <w:pPr>
        <w:pStyle w:val="odrky"/>
        <w:spacing w:before="100" w:beforeAutospacing="1" w:after="100" w:afterAutospacing="1" w:line="276" w:lineRule="auto"/>
        <w:ind w:left="357"/>
        <w:rPr>
          <w:b/>
          <w:color w:val="000000" w:themeColor="text1"/>
          <w:u w:val="single"/>
        </w:rPr>
      </w:pPr>
      <w:r w:rsidRPr="00ED6AFE">
        <w:rPr>
          <w:color w:val="000000" w:themeColor="text1"/>
        </w:rPr>
        <w:t>Teta zamkne dítě v bytě.</w:t>
      </w:r>
    </w:p>
    <w:p w14:paraId="34CF48C7"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Znemožnění kontaktu s rodinou „za trest“.</w:t>
      </w:r>
    </w:p>
    <w:p w14:paraId="0F27DBE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Znemožnění kontaktu dítěte se zákonným zástupcem (dítěti blízké osobě) při špatném vyhodnocení aktuální situace, chování návštěvy aj. </w:t>
      </w:r>
    </w:p>
    <w:p w14:paraId="072CE094"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Znemožnění telefonického kontaktu s rodinou, odposlouchávání hovoru.</w:t>
      </w:r>
    </w:p>
    <w:p w14:paraId="5FB03A32"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Znemožnění doručování poštovních zásilek, kontrola poštovních zásilek.</w:t>
      </w:r>
    </w:p>
    <w:p w14:paraId="06B5855B" w14:textId="77777777" w:rsidR="00431BF8" w:rsidRPr="00ED6AFE" w:rsidRDefault="00431BF8" w:rsidP="00431BF8">
      <w:pPr>
        <w:pStyle w:val="odrky"/>
        <w:spacing w:before="100" w:beforeAutospacing="1" w:after="100" w:afterAutospacing="1" w:line="276" w:lineRule="auto"/>
        <w:ind w:left="357"/>
        <w:rPr>
          <w:b/>
          <w:i/>
          <w:color w:val="000000" w:themeColor="text1"/>
        </w:rPr>
      </w:pPr>
      <w:r w:rsidRPr="00ED6AFE">
        <w:rPr>
          <w:color w:val="000000" w:themeColor="text1"/>
        </w:rPr>
        <w:t>Zastrašujeme dítě, že pokud něco neudělá, pak mu zamezíme kontakt s rodinou.</w:t>
      </w:r>
    </w:p>
    <w:p w14:paraId="7CC9AAD4"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Nutit či omezovat aktivitu dítěte ve volnočasových, aktivizačních činnostech.  </w:t>
      </w:r>
    </w:p>
    <w:p w14:paraId="5FAB7EC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Nutit dítě k nošení nepohodlného, nemoderního oblečení. </w:t>
      </w:r>
    </w:p>
    <w:p w14:paraId="512A6FC7"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Neposkytnutí základního hygienického prostředí.</w:t>
      </w:r>
    </w:p>
    <w:p w14:paraId="640F11F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Neposkytnutí dostatečného prostoru pro přípravu do školy.</w:t>
      </w:r>
    </w:p>
    <w:p w14:paraId="31300C9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Nerespektování práva vlastnit majetek.</w:t>
      </w:r>
    </w:p>
    <w:p w14:paraId="1B5ECB21"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Zabavení, zamknutí a rozhodovaní o majetku dítěte bez jeho souhlasu.</w:t>
      </w:r>
    </w:p>
    <w:p w14:paraId="1EA36A29"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Zacházení s majetkem dítěte bez jeho vědomí.</w:t>
      </w:r>
    </w:p>
    <w:p w14:paraId="7E2C7112"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Zákaz užívání věcí v osobním vlastnictví.</w:t>
      </w:r>
    </w:p>
    <w:p w14:paraId="09FAB90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Zákaz využívat služby mimo zařízení.</w:t>
      </w:r>
    </w:p>
    <w:p w14:paraId="7297F968"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Neumožnění využívání služeb mimo organizaci.</w:t>
      </w:r>
    </w:p>
    <w:p w14:paraId="4B4804C4"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Nezajištění péče, které není v Klokánku nabízena, se kterou pracovník z osobních důvodů nesouhlasí (např. návštěva psychiatra). </w:t>
      </w:r>
    </w:p>
    <w:p w14:paraId="24EBA1F4"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Zastrašujeme – vyhrožujeme něčím, abychom dosáhli potřebného chování dítěte. </w:t>
      </w:r>
    </w:p>
    <w:p w14:paraId="7EB0E3C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Nepodání předepsaných léků/dietní stravy.</w:t>
      </w:r>
    </w:p>
    <w:p w14:paraId="632051B1"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Vnucujeme – nerespektujeme právo výběru a nutíme dítě dělat to, co sami považujeme za správné, vhodné (s ohledem na věk a rozumové schopnosti). </w:t>
      </w:r>
    </w:p>
    <w:p w14:paraId="69EAD6E1"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Znemožnění dítěti připravovat se do školy. </w:t>
      </w:r>
    </w:p>
    <w:p w14:paraId="71425EEF"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Odepření pomoci dítěti při přípravě školních povinností.</w:t>
      </w:r>
    </w:p>
    <w:p w14:paraId="1A40F7E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Znemožnit dítěti právo rozhodování o výběru dalšího vzdělání (SŠ, VŠ). </w:t>
      </w:r>
    </w:p>
    <w:p w14:paraId="497417BD"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Omezení školní docházky z provozních důvodů (např. není možné dítě do školy dopravovat, na bytě je více dětí z různých škol aj.).</w:t>
      </w:r>
    </w:p>
    <w:p w14:paraId="05BF82EF"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Nerespektování názoru dítěte.</w:t>
      </w:r>
    </w:p>
    <w:p w14:paraId="1F0EB31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Rozhodování za dítě pod záminkou jeho ochrany. Nezjišťování názoru dítěte v situacích, které se ho týkají.</w:t>
      </w:r>
    </w:p>
    <w:p w14:paraId="11F8350C"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lastRenderedPageBreak/>
        <w:t>Nepředání názoru dítěte osobám, které budou rozhodovat o jeho dalším pobytu v Klokánku.</w:t>
      </w:r>
    </w:p>
    <w:p w14:paraId="7A17C4BA"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Klamání dítěte, mystifikace s motivem přimět dítě k jednání, chování, které si přeje pracovník.</w:t>
      </w:r>
    </w:p>
    <w:p w14:paraId="7CE31CB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Zastrašujeme – vyhrožujeme něčím, abychom dosáhli potřebného chování dítěte. </w:t>
      </w:r>
    </w:p>
    <w:p w14:paraId="2FD0755D" w14:textId="71C8BCC6"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Nerespektujeme, </w:t>
      </w:r>
      <w:r w:rsidR="00EC6EA5" w:rsidRPr="00ED6AFE">
        <w:rPr>
          <w:color w:val="000000" w:themeColor="text1"/>
        </w:rPr>
        <w:t>z</w:t>
      </w:r>
      <w:r w:rsidR="00EC6EA5">
        <w:rPr>
          <w:color w:val="000000" w:themeColor="text1"/>
        </w:rPr>
        <w:t>ne</w:t>
      </w:r>
      <w:r w:rsidR="00EC6EA5" w:rsidRPr="00ED6AFE">
        <w:rPr>
          <w:color w:val="000000" w:themeColor="text1"/>
        </w:rPr>
        <w:t>platňujeme</w:t>
      </w:r>
      <w:r w:rsidRPr="00ED6AFE">
        <w:rPr>
          <w:color w:val="000000" w:themeColor="text1"/>
        </w:rPr>
        <w:t xml:space="preserve"> – zlehčujeme názor dítěte, nebereme ho vážně, nerespektujeme jeho přání. </w:t>
      </w:r>
    </w:p>
    <w:p w14:paraId="6B333A23"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Odpíráme pozornost – nereagujeme na dítě, neslyšíme jeho volání a prosbu o pomoc, podporu.</w:t>
      </w:r>
    </w:p>
    <w:p w14:paraId="274A4A4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Pracovníci používají nevhodné výrazy o dětech a blízkých osobách.</w:t>
      </w:r>
    </w:p>
    <w:p w14:paraId="680F44B3"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Pracovníci neposkytují dětem informace v pro ně srozumitelné podobě.</w:t>
      </w:r>
    </w:p>
    <w:p w14:paraId="2CCB83DC" w14:textId="2DC02CA0" w:rsidR="00431BF8" w:rsidRPr="00ED6AFE" w:rsidRDefault="00EC6EA5" w:rsidP="00431BF8">
      <w:pPr>
        <w:pStyle w:val="odrky"/>
        <w:spacing w:before="100" w:beforeAutospacing="1" w:after="100" w:afterAutospacing="1" w:line="276" w:lineRule="auto"/>
        <w:ind w:left="357"/>
        <w:rPr>
          <w:color w:val="000000" w:themeColor="text1"/>
        </w:rPr>
      </w:pPr>
      <w:r>
        <w:rPr>
          <w:color w:val="000000" w:themeColor="text1"/>
        </w:rPr>
        <w:t>Pečující osoba</w:t>
      </w:r>
      <w:r w:rsidR="00431BF8" w:rsidRPr="00ED6AFE">
        <w:rPr>
          <w:color w:val="000000" w:themeColor="text1"/>
        </w:rPr>
        <w:t xml:space="preserve"> hovoří o dítěti před ním samotným, jako by nebylo přítomno. </w:t>
      </w:r>
      <w:r>
        <w:rPr>
          <w:color w:val="000000" w:themeColor="text1"/>
        </w:rPr>
        <w:t>Pečující osoba</w:t>
      </w:r>
      <w:r w:rsidR="00431BF8" w:rsidRPr="00ED6AFE">
        <w:rPr>
          <w:color w:val="000000" w:themeColor="text1"/>
        </w:rPr>
        <w:t xml:space="preserve"> dítě přehlíží. </w:t>
      </w:r>
    </w:p>
    <w:p w14:paraId="168E59E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Pracovníci nepoužívají vhodná oslovení mezi sebou samotnými a dětmi.</w:t>
      </w:r>
    </w:p>
    <w:p w14:paraId="6E1CAC1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Zneschopňujeme – bráníme dítěti využít své schopnosti tím, že uděláme-li potřebné za něj, je to rychlejší, snadnější. </w:t>
      </w:r>
    </w:p>
    <w:p w14:paraId="5D03DEA0"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Nálepkujeme – pojmenováváme dítě podle jeho diagnózy či vzhledu.</w:t>
      </w:r>
    </w:p>
    <w:p w14:paraId="78809755"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Stigmatizujeme – viditelně označujeme oděvy, izolujeme dítě od ostatních, naše chování vyjadřuje odpor, nechuť.</w:t>
      </w:r>
    </w:p>
    <w:p w14:paraId="783A97B4"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Nerespektujeme – komunikujeme bez očního kontaktu, dáváme nejasná a nepřesná sdělení, činíme nátlak na dítě. </w:t>
      </w:r>
    </w:p>
    <w:p w14:paraId="7ADAD018"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Zvěcňujeme – jednáme s dítětem jako s věcí, bez jeho souhlasu s ním manipulujeme. </w:t>
      </w:r>
    </w:p>
    <w:p w14:paraId="376E24BA"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Obviňujeme – stane-li se dítěti nepříjemná záležitost (neudržel moč, znečistil se při jídle).</w:t>
      </w:r>
    </w:p>
    <w:p w14:paraId="1783BEBA"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Odpíráme pozornost – nereagujeme na dítě, neslyšíme jeho volání a prosbu o pomoc, podporu.</w:t>
      </w:r>
    </w:p>
    <w:p w14:paraId="3438A02A"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Dítě neinformujeme o jeho situaci, dítěti zapíráme informace kolem jeho situace.</w:t>
      </w:r>
    </w:p>
    <w:p w14:paraId="7B6546B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Zesměšňování dítěte pro jeho víru.</w:t>
      </w:r>
    </w:p>
    <w:p w14:paraId="7757DEE8"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Neumožnit dítěti projevovat své náboženské cítění, bránit mu v náboženských úkonech (modlitba před jídlem, před spaním). </w:t>
      </w:r>
    </w:p>
    <w:p w14:paraId="010F5C1A"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Neumožnění návštěvy kostela.</w:t>
      </w:r>
    </w:p>
    <w:p w14:paraId="454D01A0" w14:textId="77777777" w:rsidR="00431BF8" w:rsidRPr="00ED6AFE" w:rsidRDefault="00431BF8" w:rsidP="00A03E9D">
      <w:pPr>
        <w:pStyle w:val="Nadpis3"/>
        <w:rPr>
          <w:color w:val="000000" w:themeColor="text1"/>
        </w:rPr>
      </w:pPr>
      <w:bookmarkStart w:id="180" w:name="_Toc118029387"/>
      <w:bookmarkStart w:id="181" w:name="_Toc118097584"/>
      <w:bookmarkStart w:id="182" w:name="_Toc118128892"/>
      <w:r w:rsidRPr="00ED6AFE">
        <w:rPr>
          <w:color w:val="000000" w:themeColor="text1"/>
        </w:rPr>
        <w:t>Prevence porušení práv dítěte:</w:t>
      </w:r>
      <w:bookmarkEnd w:id="180"/>
      <w:bookmarkEnd w:id="181"/>
      <w:bookmarkEnd w:id="182"/>
      <w:r w:rsidRPr="00ED6AFE">
        <w:rPr>
          <w:color w:val="000000" w:themeColor="text1"/>
        </w:rPr>
        <w:t xml:space="preserve"> </w:t>
      </w:r>
    </w:p>
    <w:p w14:paraId="36442919" w14:textId="57A9FD46"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Pracovníci v přímé péči absolvují, dle zvážení ředitele, zaměřené na jejich osobnostní rysy a doporučující nebo nedoporučující zařazení vyšetřované osoby do přímé práce s dětmi ve ZDVOP Klokánek. Zájemci o zaměstnání absolvují „dobrovolnický týden“, kdy pracují s dětmi pod dohledem zkušené tety.  Během „dobrovolnického týdne“ jsou zájemci o zaměstnání </w:t>
      </w:r>
      <w:r w:rsidRPr="00ED6AFE">
        <w:rPr>
          <w:color w:val="000000" w:themeColor="text1"/>
        </w:rPr>
        <w:lastRenderedPageBreak/>
        <w:t xml:space="preserve">seznámeni se Standardy kvality ZDVOP Klokánek, metodikou pro </w:t>
      </w:r>
      <w:r w:rsidR="00EC6EA5">
        <w:rPr>
          <w:color w:val="000000" w:themeColor="text1"/>
        </w:rPr>
        <w:t>pečující osoby</w:t>
      </w:r>
      <w:r w:rsidRPr="00ED6AFE">
        <w:rPr>
          <w:color w:val="000000" w:themeColor="text1"/>
        </w:rPr>
        <w:t xml:space="preserve">, teoreticky jsou tedy vybaveni pro přímou práci s dětmi po nástupu do pracovního poměru, s nutností dodržování práv dětí. </w:t>
      </w:r>
    </w:p>
    <w:p w14:paraId="6FE97E71"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Zaměstnanci se průběžně vzdělávají v oblasti dodržování práv dětí, mají možnost využít služeb a konzultací s psychologem zařízení, probíhají intervize se zaměstnanci zařízení, </w:t>
      </w:r>
      <w:r w:rsidRPr="00ED6AFE">
        <w:rPr>
          <w:rStyle w:val="Siln"/>
          <w:bCs/>
          <w:color w:val="000000" w:themeColor="text1"/>
        </w:rPr>
        <w:t xml:space="preserve">supervize s nezávislým kvalifikovaným odborníkem, </w:t>
      </w:r>
      <w:r w:rsidRPr="00ED6AFE">
        <w:rPr>
          <w:color w:val="000000" w:themeColor="text1"/>
        </w:rPr>
        <w:t xml:space="preserve">jako výměna názorů, zkušeností, vzájemné podpory a reflexe mezi kolegy. </w:t>
      </w:r>
    </w:p>
    <w:p w14:paraId="6BA4B780"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Ředitelka provádí jak společné porady se všemi zaměstnanci, tak operativní porady s vybranými zaměstnanci. Operativně reaguje na dotazy a připomínky dětí a zaměstnanců.</w:t>
      </w:r>
    </w:p>
    <w:p w14:paraId="29208C7B"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Kontrolní činností ze strany ředitelky zařízení je průběžně sledováno dodržování práv dětí ze strany zaměstnanců. </w:t>
      </w:r>
    </w:p>
    <w:p w14:paraId="60BA2293" w14:textId="7FFCF3DD"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Děti mají kdykoliv možnost ústní, písemné a anonymní stížnosti proti porušování jejich práv. Písemnou stížnost mohou děti vhodit do Schránky podnětů a důvěry, umístěné na přístupném místě chodby Klokánku. Schránku vybírají vždy dva pracovníci Klokánku (ředitelka, sociální pracovnice, psycholog). Schránka se vybírá v pracovní dny nebo dítě může stížnost předat tetě, sociální pracovnicí, ředitelce. Ústní stížnost mohou děti sdělit tetě, sociální pracovnici, ředitelce a psycholožce</w:t>
      </w:r>
      <w:ins w:id="183" w:author="klokanek1" w:date="2023-03-08T11:00:00Z">
        <w:r w:rsidR="00F12721">
          <w:rPr>
            <w:color w:val="000000" w:themeColor="text1"/>
          </w:rPr>
          <w:t>, v</w:t>
        </w:r>
      </w:ins>
      <w:del w:id="184" w:author="klokanek1" w:date="2023-03-08T11:00:00Z">
        <w:r w:rsidRPr="00ED6AFE" w:rsidDel="00F12721">
          <w:rPr>
            <w:color w:val="000000" w:themeColor="text1"/>
          </w:rPr>
          <w:delText>. v</w:delText>
        </w:r>
      </w:del>
      <w:r w:rsidRPr="00ED6AFE">
        <w:rPr>
          <w:color w:val="000000" w:themeColor="text1"/>
        </w:rPr>
        <w:t xml:space="preserve">iz. Stížnostní řád.   </w:t>
      </w:r>
    </w:p>
    <w:p w14:paraId="5FCD3DB6"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Názor dítěte zjišťuje sociální pracovnice, ředitelka, teta, psycholog, a to opakovaně, po celou dobu jeho pobytu, formou rozhovoru s dítětem a pozorováním, vždy volí takovou techniku, která vystihuje věk, zdravotní a rozumové schopnosti </w:t>
      </w:r>
      <w:commentRangeStart w:id="185"/>
      <w:r w:rsidRPr="00ED6AFE">
        <w:rPr>
          <w:color w:val="000000" w:themeColor="text1"/>
        </w:rPr>
        <w:t>dítěte</w:t>
      </w:r>
      <w:commentRangeEnd w:id="185"/>
      <w:r w:rsidR="00544CD0">
        <w:rPr>
          <w:rStyle w:val="Odkaznakoment"/>
        </w:rPr>
        <w:commentReference w:id="185"/>
      </w:r>
      <w:r w:rsidRPr="00ED6AFE">
        <w:rPr>
          <w:color w:val="000000" w:themeColor="text1"/>
        </w:rPr>
        <w:t xml:space="preserve">. </w:t>
      </w:r>
    </w:p>
    <w:p w14:paraId="5FC566ED" w14:textId="77777777" w:rsidR="00431BF8" w:rsidRPr="00ED6AFE" w:rsidRDefault="00431BF8" w:rsidP="00A03E9D">
      <w:pPr>
        <w:pStyle w:val="Nadpis3"/>
        <w:rPr>
          <w:color w:val="000000" w:themeColor="text1"/>
        </w:rPr>
      </w:pPr>
      <w:bookmarkStart w:id="186" w:name="_Toc118029388"/>
      <w:bookmarkStart w:id="187" w:name="_Toc118097585"/>
      <w:bookmarkStart w:id="188" w:name="_Toc118128893"/>
      <w:r w:rsidRPr="00ED6AFE">
        <w:rPr>
          <w:color w:val="000000" w:themeColor="text1"/>
        </w:rPr>
        <w:t>Opatření při zjištění porušení práv dítěte:</w:t>
      </w:r>
      <w:bookmarkEnd w:id="186"/>
      <w:bookmarkEnd w:id="187"/>
      <w:bookmarkEnd w:id="188"/>
      <w:r w:rsidRPr="00ED6AFE">
        <w:rPr>
          <w:color w:val="000000" w:themeColor="text1"/>
        </w:rPr>
        <w:t xml:space="preserve"> </w:t>
      </w:r>
    </w:p>
    <w:p w14:paraId="330A7CF2"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Ředitelka zařízení podnět či stížnost na porušení práv dítěte neprodleně prošetří a shromáždí veškeré relevantní informace k případu. V případě zjištění oprávněnosti stížnosti, neprodleně informuje vedení a doporučí postup řešení situace. Předsedkyně FOD rozhoduje o udělení výtky, případně o rozvázání a okamžitém zrušení pracovního poměru.</w:t>
      </w:r>
    </w:p>
    <w:p w14:paraId="34682A81"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Veškeré písemné náležitosti při zjištění porušení práv se zakládají do složky „Stížnosti“ a do osobní složky pracovníka, který práva dítěte porušil a kterou vede personální oddělení FOD v Praze a v kopii v daném zařízení. </w:t>
      </w:r>
    </w:p>
    <w:p w14:paraId="1B33617F"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lastRenderedPageBreak/>
        <w:t xml:space="preserve">Ředitelka informuje dítě o výsledku šetření, přičemž se přihlíží k věku, zdravotním a rozumovým schopnostem dítěte, případně informuje jeho zákonného zástupce, zvýší kontrolní činnost. Ředitelka neprodleně svolá poradu (společnou nebo na obou směnách), kde informuje zaměstnance o vzniklé situaci a řešení situace. </w:t>
      </w:r>
    </w:p>
    <w:p w14:paraId="1D2FF551"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Ředitelka podle vyhodnocení situace sjednává supervizi, kterou vede nezávislý kvalifikovaný odborník.  </w:t>
      </w:r>
    </w:p>
    <w:p w14:paraId="53E2F665"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Při udělení písemné výtky, jako jedno z opatření, je možné pracovníkovi, který porušil práva dítěte, nařídit povinnost podrobit se psychologickému pohovoru s psychologem zařízení.   </w:t>
      </w:r>
    </w:p>
    <w:p w14:paraId="451375F4" w14:textId="649B54CC" w:rsidR="00431BF8" w:rsidRPr="00ED6AFE" w:rsidRDefault="00431BF8" w:rsidP="00EC6EA5">
      <w:r w:rsidRPr="00ED6AFE">
        <w:t>Zařízení pro děti vyžadující okamžitou pomoc chrání dítě před zneužíváním, zanedbáváním a týráním. Zařízení má písemně stanoven postup pro předcházení těmto situacím a postup při zjištění takového jednání, jak ze strany rodiče či jiné osoby odpovědné za výchovu dítěte, tak zaměstnance zařízení pro děti vyžadující okamžitou pomoc či dalších dětí umístěných v zařízení, a postupuje podle něj v praxi.</w:t>
      </w:r>
    </w:p>
    <w:p w14:paraId="16A0F5BF" w14:textId="4D9007EE"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V Klokánku pracujeme tak, aby se v co největší možné míře omezilo nebezpečí možného zneužití, týrání nebo zanedbání dítěte. Takové jednání vůči dítěti je nepřípustné a v případě jeho zjištění situaci vždy šetří orgány činné v trestním řízení! </w:t>
      </w:r>
    </w:p>
    <w:p w14:paraId="38006DA3" w14:textId="77777777" w:rsidR="00431BF8" w:rsidRPr="00ED6AFE" w:rsidRDefault="00431BF8" w:rsidP="00A03E9D">
      <w:pPr>
        <w:pStyle w:val="Nadpis2"/>
        <w:rPr>
          <w:color w:val="000000" w:themeColor="text1"/>
        </w:rPr>
      </w:pPr>
      <w:bookmarkStart w:id="189" w:name="_Toc118029389"/>
      <w:bookmarkStart w:id="190" w:name="_Toc118097586"/>
      <w:bookmarkStart w:id="191" w:name="_Toc118128894"/>
      <w:r w:rsidRPr="00ED6AFE">
        <w:rPr>
          <w:color w:val="000000" w:themeColor="text1"/>
        </w:rPr>
        <w:t>Kdy se jedná o týrání, zneužívání nebo zanedbávání dítěte?</w:t>
      </w:r>
      <w:bookmarkEnd w:id="189"/>
      <w:bookmarkEnd w:id="190"/>
      <w:bookmarkEnd w:id="191"/>
      <w:r w:rsidRPr="00ED6AFE">
        <w:rPr>
          <w:color w:val="000000" w:themeColor="text1"/>
        </w:rPr>
        <w:t xml:space="preserve"> </w:t>
      </w:r>
    </w:p>
    <w:p w14:paraId="037AEA79" w14:textId="77777777" w:rsidR="00431BF8" w:rsidRPr="00ED6AFE" w:rsidRDefault="00431BF8" w:rsidP="00431BF8">
      <w:pPr>
        <w:widowControl w:val="0"/>
        <w:spacing w:before="100" w:beforeAutospacing="1" w:after="100" w:afterAutospacing="1" w:line="276" w:lineRule="auto"/>
        <w:rPr>
          <w:color w:val="000000" w:themeColor="text1"/>
          <w:u w:val="single"/>
        </w:rPr>
      </w:pPr>
      <w:r w:rsidRPr="00ED6AFE">
        <w:rPr>
          <w:color w:val="000000" w:themeColor="text1"/>
          <w:u w:val="single"/>
        </w:rPr>
        <w:t>Když zjistím:</w:t>
      </w:r>
    </w:p>
    <w:p w14:paraId="1D81D8C9" w14:textId="77777777" w:rsidR="00431BF8" w:rsidRPr="00ED6AFE" w:rsidRDefault="00431BF8" w:rsidP="00431BF8">
      <w:pPr>
        <w:pStyle w:val="odrky"/>
        <w:spacing w:before="100" w:beforeAutospacing="1" w:after="100" w:afterAutospacing="1" w:line="276" w:lineRule="auto"/>
        <w:ind w:left="357"/>
        <w:rPr>
          <w:b/>
          <w:color w:val="000000" w:themeColor="text1"/>
          <w:u w:val="single"/>
        </w:rPr>
      </w:pPr>
      <w:r w:rsidRPr="00ED6AFE">
        <w:rPr>
          <w:color w:val="000000" w:themeColor="text1"/>
        </w:rPr>
        <w:t>Dítě bylo týráno nebo sexuálně zneužíváno v rodině, před svým umístěním do Klokánku a PČR a OSPOD o tomto dosud není informováno. Ke zjištění tohoto jednání dojde až v Klokánku.</w:t>
      </w:r>
    </w:p>
    <w:p w14:paraId="19664CAC" w14:textId="77777777" w:rsidR="00431BF8" w:rsidRPr="00ED6AFE" w:rsidRDefault="00431BF8" w:rsidP="00431BF8">
      <w:pPr>
        <w:pStyle w:val="odrky"/>
        <w:spacing w:before="100" w:beforeAutospacing="1" w:after="100" w:afterAutospacing="1" w:line="276" w:lineRule="auto"/>
        <w:ind w:left="357"/>
        <w:rPr>
          <w:b/>
          <w:color w:val="000000" w:themeColor="text1"/>
          <w:u w:val="single"/>
        </w:rPr>
      </w:pPr>
      <w:r w:rsidRPr="00ED6AFE">
        <w:rPr>
          <w:color w:val="000000" w:themeColor="text1"/>
        </w:rPr>
        <w:t xml:space="preserve">Dítě je týráno či zanedbáváno v rodině při přechodném pobytu dítěte mimo Klokánek (může se stát i při pouhé návštěvě v rodině). </w:t>
      </w:r>
    </w:p>
    <w:p w14:paraId="04981810" w14:textId="77777777" w:rsidR="00431BF8" w:rsidRPr="00ED6AFE" w:rsidRDefault="00431BF8" w:rsidP="00431BF8">
      <w:pPr>
        <w:pStyle w:val="odrky"/>
        <w:spacing w:before="100" w:beforeAutospacing="1" w:after="100" w:afterAutospacing="1" w:line="276" w:lineRule="auto"/>
        <w:ind w:left="357"/>
        <w:rPr>
          <w:b/>
          <w:color w:val="000000" w:themeColor="text1"/>
          <w:u w:val="single"/>
        </w:rPr>
      </w:pPr>
      <w:r w:rsidRPr="00ED6AFE">
        <w:rPr>
          <w:color w:val="000000" w:themeColor="text1"/>
        </w:rPr>
        <w:t>Dítě je sexuálně zneužíváno další osobou (ve škole, na volné vycházce).</w:t>
      </w:r>
    </w:p>
    <w:p w14:paraId="59DFCC6B"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Dítě je tělesně trestáno a ponižováno zaměstnancem Klokánku.</w:t>
      </w:r>
    </w:p>
    <w:p w14:paraId="79B1FDF5"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Dochází k psychickému týrání dítěte zaměstnancem Klokánku.</w:t>
      </w:r>
    </w:p>
    <w:p w14:paraId="3C689F15" w14:textId="26246DE2"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Dítě je psychicky týráno další osobou (šikana ve škole, kyberšikana</w:t>
      </w:r>
      <w:del w:id="192" w:author="klokanek1" w:date="2023-03-08T11:02:00Z">
        <w:r w:rsidRPr="00ED6AFE" w:rsidDel="00F12721">
          <w:rPr>
            <w:color w:val="000000" w:themeColor="text1"/>
          </w:rPr>
          <w:delText>.</w:delText>
        </w:r>
      </w:del>
      <w:r w:rsidRPr="00ED6AFE">
        <w:rPr>
          <w:color w:val="000000" w:themeColor="text1"/>
        </w:rPr>
        <w:t>)</w:t>
      </w:r>
      <w:ins w:id="193" w:author="klokanek1" w:date="2023-03-08T11:02:00Z">
        <w:r w:rsidR="00F12721">
          <w:rPr>
            <w:color w:val="000000" w:themeColor="text1"/>
          </w:rPr>
          <w:t>.</w:t>
        </w:r>
      </w:ins>
    </w:p>
    <w:p w14:paraId="14ABC4DE"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Dítě je týráno jiným dítětem.</w:t>
      </w:r>
    </w:p>
    <w:p w14:paraId="1CAC4321"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Dítě je sexuálně zneužíváno pracovníkem Klokánku.</w:t>
      </w:r>
    </w:p>
    <w:p w14:paraId="17981199"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Dítě je sexuálně zneužíváno jiným dítětem.</w:t>
      </w:r>
    </w:p>
    <w:p w14:paraId="3FE7CE6F" w14:textId="77777777" w:rsidR="00431BF8" w:rsidRPr="00ED6AFE" w:rsidRDefault="00431BF8" w:rsidP="00A03E9D">
      <w:pPr>
        <w:pStyle w:val="Nadpis3"/>
        <w:rPr>
          <w:color w:val="000000" w:themeColor="text1"/>
        </w:rPr>
      </w:pPr>
      <w:bookmarkStart w:id="194" w:name="_Toc118029390"/>
      <w:bookmarkStart w:id="195" w:name="_Toc118097587"/>
      <w:bookmarkStart w:id="196" w:name="_Toc118128895"/>
      <w:r w:rsidRPr="00ED6AFE">
        <w:rPr>
          <w:color w:val="000000" w:themeColor="text1"/>
        </w:rPr>
        <w:lastRenderedPageBreak/>
        <w:t>Prevence zneužívání ze strany zaměstnanců:</w:t>
      </w:r>
      <w:bookmarkEnd w:id="194"/>
      <w:bookmarkEnd w:id="195"/>
      <w:bookmarkEnd w:id="196"/>
      <w:r w:rsidRPr="00ED6AFE">
        <w:rPr>
          <w:color w:val="000000" w:themeColor="text1"/>
        </w:rPr>
        <w:t xml:space="preserve"> </w:t>
      </w:r>
    </w:p>
    <w:p w14:paraId="3AE7467A" w14:textId="77777777" w:rsidR="00431BF8" w:rsidRPr="00ED6AFE" w:rsidRDefault="00431BF8" w:rsidP="00431BF8">
      <w:pPr>
        <w:pStyle w:val="Odstavecseseznamem"/>
        <w:numPr>
          <w:ilvl w:val="0"/>
          <w:numId w:val="11"/>
        </w:numPr>
        <w:tabs>
          <w:tab w:val="left" w:pos="720"/>
        </w:tabs>
        <w:spacing w:before="100" w:beforeAutospacing="1" w:after="100" w:afterAutospacing="1" w:line="276" w:lineRule="auto"/>
        <w:ind w:left="357"/>
        <w:rPr>
          <w:color w:val="000000" w:themeColor="text1"/>
        </w:rPr>
      </w:pPr>
      <w:r w:rsidRPr="00ED6AFE">
        <w:rPr>
          <w:color w:val="000000" w:themeColor="text1"/>
        </w:rPr>
        <w:t xml:space="preserve">Zaměstnanci absolvují dle uvážení ředitele před nástupem do pracovního poměru, psychologické vyšetření, které eliminuje možná rizika zneužití, týrání či zanedbávání dítěte ze strany zaměstnance. </w:t>
      </w:r>
    </w:p>
    <w:p w14:paraId="55877B1A" w14:textId="76A2F956" w:rsidR="00431BF8" w:rsidRPr="00ED6AFE" w:rsidRDefault="00431BF8" w:rsidP="00431BF8">
      <w:pPr>
        <w:pStyle w:val="Odstavecseseznamem"/>
        <w:numPr>
          <w:ilvl w:val="0"/>
          <w:numId w:val="11"/>
        </w:numPr>
        <w:tabs>
          <w:tab w:val="left" w:pos="720"/>
        </w:tabs>
        <w:spacing w:before="100" w:beforeAutospacing="1" w:after="100" w:afterAutospacing="1" w:line="276" w:lineRule="auto"/>
        <w:ind w:left="357"/>
        <w:rPr>
          <w:color w:val="000000" w:themeColor="text1"/>
        </w:rPr>
      </w:pPr>
      <w:r w:rsidRPr="00ED6AFE">
        <w:rPr>
          <w:color w:val="000000" w:themeColor="text1"/>
        </w:rPr>
        <w:t>S dětmi je samotná pouze prověřená osoba. Stážisté a dobrovolníci s dětmi pracují pouze pod dozorem prověřené osoby.</w:t>
      </w:r>
      <w:r w:rsidR="00A8475D">
        <w:rPr>
          <w:color w:val="000000" w:themeColor="text1"/>
        </w:rPr>
        <w:t xml:space="preserve"> Toto se netýká zaměstnanců FOD, kteří část své</w:t>
      </w:r>
      <w:r w:rsidR="008753F6">
        <w:rPr>
          <w:color w:val="000000" w:themeColor="text1"/>
        </w:rPr>
        <w:t>ho pracovního týdne vykonávají dobrovolnickou práci.</w:t>
      </w:r>
    </w:p>
    <w:p w14:paraId="498A8AE8" w14:textId="77777777" w:rsidR="00431BF8" w:rsidRPr="00ED6AFE" w:rsidRDefault="00431BF8" w:rsidP="00431BF8">
      <w:pPr>
        <w:pStyle w:val="Odstavecseseznamem"/>
        <w:numPr>
          <w:ilvl w:val="0"/>
          <w:numId w:val="11"/>
        </w:numPr>
        <w:tabs>
          <w:tab w:val="left" w:pos="720"/>
        </w:tabs>
        <w:spacing w:before="100" w:beforeAutospacing="1" w:after="100" w:afterAutospacing="1" w:line="276" w:lineRule="auto"/>
        <w:ind w:left="357"/>
        <w:rPr>
          <w:color w:val="000000" w:themeColor="text1"/>
        </w:rPr>
      </w:pPr>
      <w:r w:rsidRPr="00ED6AFE">
        <w:rPr>
          <w:color w:val="000000" w:themeColor="text1"/>
        </w:rPr>
        <w:t xml:space="preserve">Zaměstnanci se účastní supervizí, jejich pracovní činnost a spokojenost dětí je sledována ředitelkou, prostřednictvím sociální pracovnice nebo psychologa. </w:t>
      </w:r>
    </w:p>
    <w:p w14:paraId="62FFC6C9" w14:textId="77777777" w:rsidR="00431BF8" w:rsidRPr="00ED6AFE" w:rsidRDefault="00431BF8" w:rsidP="00431BF8">
      <w:pPr>
        <w:pStyle w:val="Odstavecseseznamem"/>
        <w:numPr>
          <w:ilvl w:val="0"/>
          <w:numId w:val="11"/>
        </w:numPr>
        <w:tabs>
          <w:tab w:val="left" w:pos="720"/>
        </w:tabs>
        <w:spacing w:before="100" w:beforeAutospacing="1" w:after="100" w:afterAutospacing="1" w:line="276" w:lineRule="auto"/>
        <w:ind w:left="357"/>
        <w:rPr>
          <w:color w:val="000000" w:themeColor="text1"/>
        </w:rPr>
      </w:pPr>
      <w:r w:rsidRPr="00ED6AFE">
        <w:rPr>
          <w:color w:val="000000" w:themeColor="text1"/>
        </w:rPr>
        <w:t>S dětmi je v intenzivním kontaktu sociální pracovnice, teta, ředitelka, psycholog zařízení a pozorováním, písemným projevem nebo rozhovorem zjišťují psychický stav dítěte.</w:t>
      </w:r>
    </w:p>
    <w:p w14:paraId="097A0B6D" w14:textId="77777777" w:rsidR="00431BF8" w:rsidRPr="00ED6AFE" w:rsidRDefault="00431BF8" w:rsidP="00431BF8">
      <w:pPr>
        <w:pStyle w:val="Odstavecseseznamem"/>
        <w:numPr>
          <w:ilvl w:val="0"/>
          <w:numId w:val="11"/>
        </w:numPr>
        <w:tabs>
          <w:tab w:val="left" w:pos="720"/>
        </w:tabs>
        <w:spacing w:before="100" w:beforeAutospacing="1" w:after="100" w:afterAutospacing="1" w:line="276" w:lineRule="auto"/>
        <w:ind w:left="357"/>
        <w:rPr>
          <w:color w:val="000000" w:themeColor="text1"/>
        </w:rPr>
      </w:pPr>
      <w:r w:rsidRPr="00ED6AFE">
        <w:rPr>
          <w:color w:val="000000" w:themeColor="text1"/>
        </w:rPr>
        <w:t xml:space="preserve">Děti, které navštěvují předškolní či školní zařízení jsou v kontaktu s dalšími osobami, které mají možnost upozornit na takový projev dítěte, který by nasvědčoval jeho možnému zneužití. </w:t>
      </w:r>
    </w:p>
    <w:p w14:paraId="2A15187C" w14:textId="77777777" w:rsidR="00431BF8" w:rsidRPr="00ED6AFE" w:rsidRDefault="00431BF8" w:rsidP="00431BF8">
      <w:pPr>
        <w:pStyle w:val="Odstavecseseznamem"/>
        <w:numPr>
          <w:ilvl w:val="0"/>
          <w:numId w:val="11"/>
        </w:numPr>
        <w:tabs>
          <w:tab w:val="left" w:pos="720"/>
        </w:tabs>
        <w:spacing w:before="100" w:beforeAutospacing="1" w:after="100" w:afterAutospacing="1" w:line="276" w:lineRule="auto"/>
        <w:ind w:left="357"/>
        <w:rPr>
          <w:color w:val="000000" w:themeColor="text1"/>
        </w:rPr>
      </w:pPr>
      <w:r w:rsidRPr="00ED6AFE">
        <w:rPr>
          <w:color w:val="000000" w:themeColor="text1"/>
        </w:rPr>
        <w:t xml:space="preserve">Všechny děti z Klokánku jsou v kontaktu s psychologem zařízení a dětským lékařem. </w:t>
      </w:r>
    </w:p>
    <w:p w14:paraId="06591641" w14:textId="77777777" w:rsidR="00431BF8" w:rsidRPr="00ED6AFE" w:rsidRDefault="00431BF8" w:rsidP="00A03E9D">
      <w:pPr>
        <w:pStyle w:val="Nadpis3"/>
        <w:rPr>
          <w:color w:val="000000" w:themeColor="text1"/>
        </w:rPr>
      </w:pPr>
      <w:bookmarkStart w:id="197" w:name="_Toc118029391"/>
      <w:bookmarkStart w:id="198" w:name="_Toc118097588"/>
      <w:bookmarkStart w:id="199" w:name="_Toc118128896"/>
      <w:r w:rsidRPr="00ED6AFE">
        <w:rPr>
          <w:color w:val="000000" w:themeColor="text1"/>
        </w:rPr>
        <w:t>Prevence zneužití mezi dětmi:</w:t>
      </w:r>
      <w:bookmarkEnd w:id="197"/>
      <w:bookmarkEnd w:id="198"/>
      <w:bookmarkEnd w:id="199"/>
      <w:r w:rsidRPr="00ED6AFE">
        <w:rPr>
          <w:color w:val="000000" w:themeColor="text1"/>
        </w:rPr>
        <w:t xml:space="preserve"> </w:t>
      </w:r>
    </w:p>
    <w:p w14:paraId="22B780D9" w14:textId="77777777" w:rsidR="00431BF8" w:rsidRPr="00ED6AFE" w:rsidRDefault="00431BF8" w:rsidP="00431BF8">
      <w:pPr>
        <w:pStyle w:val="Odstavecseseznamem"/>
        <w:numPr>
          <w:ilvl w:val="0"/>
          <w:numId w:val="12"/>
        </w:numPr>
        <w:tabs>
          <w:tab w:val="left" w:pos="720"/>
        </w:tabs>
        <w:spacing w:before="100" w:beforeAutospacing="1" w:after="100" w:afterAutospacing="1" w:line="276" w:lineRule="auto"/>
        <w:ind w:left="357"/>
        <w:rPr>
          <w:color w:val="000000" w:themeColor="text1"/>
        </w:rPr>
      </w:pPr>
      <w:r w:rsidRPr="00ED6AFE">
        <w:rPr>
          <w:color w:val="000000" w:themeColor="text1"/>
        </w:rPr>
        <w:t xml:space="preserve">Rozdělování dětí v bytech Klokánku tak, aby se nebezpečí zneužití mezi dětmi minimalizovalo. </w:t>
      </w:r>
    </w:p>
    <w:p w14:paraId="74D6D860" w14:textId="77777777" w:rsidR="00431BF8" w:rsidRPr="00ED6AFE" w:rsidRDefault="00431BF8" w:rsidP="00431BF8">
      <w:pPr>
        <w:pStyle w:val="Odstavecseseznamem"/>
        <w:numPr>
          <w:ilvl w:val="0"/>
          <w:numId w:val="12"/>
        </w:numPr>
        <w:tabs>
          <w:tab w:val="left" w:pos="720"/>
        </w:tabs>
        <w:spacing w:before="100" w:beforeAutospacing="1" w:after="100" w:afterAutospacing="1" w:line="276" w:lineRule="auto"/>
        <w:ind w:left="357"/>
        <w:rPr>
          <w:color w:val="000000" w:themeColor="text1"/>
        </w:rPr>
      </w:pPr>
      <w:r w:rsidRPr="00ED6AFE">
        <w:rPr>
          <w:color w:val="000000" w:themeColor="text1"/>
        </w:rPr>
        <w:t xml:space="preserve">Osvěta, přiměřená věku. </w:t>
      </w:r>
    </w:p>
    <w:p w14:paraId="5103833C" w14:textId="77777777" w:rsidR="00175539" w:rsidRDefault="00431BF8" w:rsidP="00431BF8">
      <w:pPr>
        <w:pStyle w:val="Odstavecseseznamem"/>
        <w:numPr>
          <w:ilvl w:val="0"/>
          <w:numId w:val="12"/>
        </w:numPr>
        <w:tabs>
          <w:tab w:val="left" w:pos="720"/>
        </w:tabs>
        <w:spacing w:before="100" w:beforeAutospacing="1" w:after="100" w:afterAutospacing="1" w:line="276" w:lineRule="auto"/>
        <w:ind w:left="357"/>
        <w:rPr>
          <w:color w:val="000000" w:themeColor="text1"/>
        </w:rPr>
      </w:pPr>
      <w:r w:rsidRPr="00ED6AFE">
        <w:rPr>
          <w:color w:val="000000" w:themeColor="text1"/>
        </w:rPr>
        <w:t>Pozorování</w:t>
      </w:r>
      <w:r w:rsidR="00175539">
        <w:rPr>
          <w:color w:val="000000" w:themeColor="text1"/>
        </w:rPr>
        <w:t xml:space="preserve">: je třeba si všímat například těchto indicií: </w:t>
      </w:r>
    </w:p>
    <w:p w14:paraId="1DC81551"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se straní svým vrstevníkům,</w:t>
      </w:r>
    </w:p>
    <w:p w14:paraId="3C2FD456" w14:textId="03974826"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odmítá jakoukoliv komunikaci s vrstevníky</w:t>
      </w:r>
    </w:p>
    <w:p w14:paraId="6FA6F6F4"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se uzavírá do sebe</w:t>
      </w:r>
    </w:p>
    <w:p w14:paraId="20B85D03"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odmítá jíst</w:t>
      </w:r>
    </w:p>
    <w:p w14:paraId="22E3818C"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ve větší míře pláče</w:t>
      </w:r>
    </w:p>
    <w:p w14:paraId="1ECD09BF"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výrazně „zlobí“</w:t>
      </w:r>
    </w:p>
    <w:p w14:paraId="7137C904" w14:textId="55892F08" w:rsidR="00431BF8" w:rsidRPr="00ED6AFE"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ubližuje ostatním dětem, apod</w:t>
      </w:r>
      <w:r w:rsidR="00431BF8" w:rsidRPr="00ED6AFE">
        <w:rPr>
          <w:color w:val="000000" w:themeColor="text1"/>
        </w:rPr>
        <w:t xml:space="preserve">. </w:t>
      </w:r>
    </w:p>
    <w:p w14:paraId="04279F42" w14:textId="77777777" w:rsidR="00431BF8" w:rsidRPr="00ED6AFE" w:rsidRDefault="00431BF8" w:rsidP="00A03E9D">
      <w:pPr>
        <w:pStyle w:val="Nadpis3"/>
        <w:rPr>
          <w:color w:val="000000" w:themeColor="text1"/>
        </w:rPr>
      </w:pPr>
      <w:bookmarkStart w:id="200" w:name="_Toc118029392"/>
      <w:bookmarkStart w:id="201" w:name="_Toc118097589"/>
      <w:bookmarkStart w:id="202" w:name="_Toc118128897"/>
      <w:r w:rsidRPr="00ED6AFE">
        <w:rPr>
          <w:color w:val="000000" w:themeColor="text1"/>
        </w:rPr>
        <w:t>Prevence zneužití ze strany rodiny:</w:t>
      </w:r>
      <w:bookmarkEnd w:id="200"/>
      <w:bookmarkEnd w:id="201"/>
      <w:bookmarkEnd w:id="202"/>
      <w:r w:rsidRPr="00ED6AFE">
        <w:rPr>
          <w:color w:val="000000" w:themeColor="text1"/>
        </w:rPr>
        <w:t xml:space="preserve"> </w:t>
      </w:r>
    </w:p>
    <w:p w14:paraId="7F1563BD" w14:textId="453AE7C7" w:rsidR="00431BF8" w:rsidRDefault="00431BF8" w:rsidP="00431BF8">
      <w:pPr>
        <w:pStyle w:val="Odstavecseseznamem"/>
        <w:numPr>
          <w:ilvl w:val="0"/>
          <w:numId w:val="13"/>
        </w:numPr>
        <w:tabs>
          <w:tab w:val="left" w:pos="720"/>
        </w:tabs>
        <w:spacing w:before="100" w:beforeAutospacing="1" w:after="100" w:afterAutospacing="1" w:line="276" w:lineRule="auto"/>
        <w:ind w:left="357"/>
        <w:rPr>
          <w:color w:val="000000" w:themeColor="text1"/>
        </w:rPr>
      </w:pPr>
      <w:r w:rsidRPr="00ED6AFE">
        <w:rPr>
          <w:color w:val="000000" w:themeColor="text1"/>
        </w:rPr>
        <w:t>Pozorování, rozhovor při bezprostředním návratu dítěte z procházky s rodiči či pobytu u rodičů. Provádí teta nebo sociální pracovník, ředitelka, psycholog zařízení. Vždy citlivě, respektovat osobnost dítěte.</w:t>
      </w:r>
    </w:p>
    <w:p w14:paraId="580082AA" w14:textId="52BDB45A" w:rsidR="00175539" w:rsidRDefault="00175539" w:rsidP="00175539">
      <w:pPr>
        <w:pStyle w:val="Odstavecseseznamem"/>
        <w:numPr>
          <w:ilvl w:val="0"/>
          <w:numId w:val="12"/>
        </w:numPr>
        <w:tabs>
          <w:tab w:val="left" w:pos="720"/>
        </w:tabs>
        <w:spacing w:before="100" w:beforeAutospacing="1" w:after="100" w:afterAutospacing="1" w:line="276" w:lineRule="auto"/>
        <w:ind w:left="357"/>
        <w:rPr>
          <w:color w:val="000000" w:themeColor="text1"/>
        </w:rPr>
      </w:pPr>
      <w:r w:rsidRPr="00ED6AFE">
        <w:rPr>
          <w:color w:val="000000" w:themeColor="text1"/>
        </w:rPr>
        <w:t>Pozorování</w:t>
      </w:r>
      <w:r>
        <w:rPr>
          <w:color w:val="000000" w:themeColor="text1"/>
        </w:rPr>
        <w:t xml:space="preserve">: je třeba si všímat například těchto indicií: </w:t>
      </w:r>
    </w:p>
    <w:p w14:paraId="26A1A161"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lastRenderedPageBreak/>
        <w:t>dítě se straní svým vrstevníkům,</w:t>
      </w:r>
    </w:p>
    <w:p w14:paraId="21B8D61D"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odmítá jakoukoliv komunikaci s vrstevníky</w:t>
      </w:r>
    </w:p>
    <w:p w14:paraId="4AFAE223"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se uzavírá do sebe</w:t>
      </w:r>
    </w:p>
    <w:p w14:paraId="15C23D1F"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odmítá jíst</w:t>
      </w:r>
    </w:p>
    <w:p w14:paraId="57AF9106"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ve větší míře pláče</w:t>
      </w:r>
    </w:p>
    <w:p w14:paraId="055B66F4" w14:textId="77777777" w:rsidR="00175539"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výrazně „zlobí“</w:t>
      </w:r>
    </w:p>
    <w:p w14:paraId="1E8954F7" w14:textId="77777777" w:rsidR="00175539" w:rsidRPr="00ED6AFE" w:rsidRDefault="00175539" w:rsidP="00175539">
      <w:pPr>
        <w:pStyle w:val="Odstavecseseznamem"/>
        <w:numPr>
          <w:ilvl w:val="1"/>
          <w:numId w:val="12"/>
        </w:numPr>
        <w:tabs>
          <w:tab w:val="left" w:pos="720"/>
        </w:tabs>
        <w:spacing w:before="100" w:beforeAutospacing="1" w:after="100" w:afterAutospacing="1" w:line="276" w:lineRule="auto"/>
        <w:rPr>
          <w:color w:val="000000" w:themeColor="text1"/>
        </w:rPr>
      </w:pPr>
      <w:r>
        <w:rPr>
          <w:color w:val="000000" w:themeColor="text1"/>
        </w:rPr>
        <w:t>dítě ubližuje ostatním dětem, apod</w:t>
      </w:r>
      <w:r w:rsidRPr="00ED6AFE">
        <w:rPr>
          <w:color w:val="000000" w:themeColor="text1"/>
        </w:rPr>
        <w:t xml:space="preserve">. </w:t>
      </w:r>
    </w:p>
    <w:p w14:paraId="7FDA8A04" w14:textId="158D55A9" w:rsidR="00175539" w:rsidRPr="00ED6AFE" w:rsidRDefault="00175539" w:rsidP="005E4792">
      <w:pPr>
        <w:pStyle w:val="Odstavecseseznamem"/>
        <w:tabs>
          <w:tab w:val="left" w:pos="720"/>
        </w:tabs>
        <w:spacing w:before="100" w:beforeAutospacing="1" w:after="100" w:afterAutospacing="1" w:line="276" w:lineRule="auto"/>
        <w:ind w:left="357"/>
        <w:rPr>
          <w:color w:val="000000" w:themeColor="text1"/>
        </w:rPr>
      </w:pPr>
    </w:p>
    <w:p w14:paraId="72A055C6" w14:textId="77777777" w:rsidR="00431BF8" w:rsidRPr="00ED6AFE" w:rsidRDefault="00431BF8" w:rsidP="00A03E9D">
      <w:pPr>
        <w:pStyle w:val="Nadpis3"/>
        <w:rPr>
          <w:color w:val="000000" w:themeColor="text1"/>
        </w:rPr>
      </w:pPr>
      <w:bookmarkStart w:id="203" w:name="_Toc118029393"/>
      <w:bookmarkStart w:id="204" w:name="_Toc118097590"/>
      <w:bookmarkStart w:id="205" w:name="_Toc118128898"/>
      <w:r w:rsidRPr="00ED6AFE">
        <w:rPr>
          <w:color w:val="000000" w:themeColor="text1"/>
        </w:rPr>
        <w:t>Postup při zjištění zneužití dítěte ze strany rodiny či jiné osoby:</w:t>
      </w:r>
      <w:bookmarkEnd w:id="203"/>
      <w:bookmarkEnd w:id="204"/>
      <w:bookmarkEnd w:id="205"/>
      <w:r w:rsidRPr="00ED6AFE">
        <w:rPr>
          <w:color w:val="000000" w:themeColor="text1"/>
        </w:rPr>
        <w:t xml:space="preserve"> </w:t>
      </w:r>
    </w:p>
    <w:p w14:paraId="0C07808C" w14:textId="77777777" w:rsidR="00431BF8" w:rsidRPr="00ED6AFE" w:rsidRDefault="00431BF8" w:rsidP="00431BF8">
      <w:pPr>
        <w:pStyle w:val="Odstavecseseznamem"/>
        <w:numPr>
          <w:ilvl w:val="0"/>
          <w:numId w:val="13"/>
        </w:numPr>
        <w:tabs>
          <w:tab w:val="left" w:pos="720"/>
        </w:tabs>
        <w:spacing w:before="100" w:beforeAutospacing="1" w:after="100" w:afterAutospacing="1" w:line="276" w:lineRule="auto"/>
        <w:ind w:left="357"/>
        <w:rPr>
          <w:color w:val="000000" w:themeColor="text1"/>
        </w:rPr>
      </w:pPr>
      <w:r w:rsidRPr="00ED6AFE">
        <w:rPr>
          <w:color w:val="000000" w:themeColor="text1"/>
        </w:rPr>
        <w:t>Při zjištění možného zneužívání dítěte při jeho pobytu u rodičů, případně při zneužití jakoukoliv jinou osobou, neprodleně informujeme příslušný OSPOD a PČR.</w:t>
      </w:r>
    </w:p>
    <w:p w14:paraId="16DB38D4" w14:textId="77777777" w:rsidR="00431BF8" w:rsidRPr="00ED6AFE" w:rsidRDefault="00431BF8" w:rsidP="00A03E9D">
      <w:pPr>
        <w:pStyle w:val="Nadpis3"/>
        <w:rPr>
          <w:color w:val="000000" w:themeColor="text1"/>
        </w:rPr>
      </w:pPr>
      <w:bookmarkStart w:id="206" w:name="_Toc118029394"/>
      <w:bookmarkStart w:id="207" w:name="_Toc118097591"/>
      <w:bookmarkStart w:id="208" w:name="_Toc118128899"/>
      <w:r w:rsidRPr="00ED6AFE">
        <w:rPr>
          <w:color w:val="000000" w:themeColor="text1"/>
        </w:rPr>
        <w:t>Postup při zjištění zneužití dítěte ze strany zaměstnance Klokánku:</w:t>
      </w:r>
      <w:bookmarkEnd w:id="206"/>
      <w:bookmarkEnd w:id="207"/>
      <w:bookmarkEnd w:id="208"/>
      <w:r w:rsidRPr="00ED6AFE">
        <w:rPr>
          <w:color w:val="000000" w:themeColor="text1"/>
        </w:rPr>
        <w:t xml:space="preserve"> </w:t>
      </w:r>
    </w:p>
    <w:p w14:paraId="731FD8CE" w14:textId="77777777" w:rsidR="00431BF8" w:rsidRPr="00ED6AFE" w:rsidRDefault="00431BF8" w:rsidP="00431BF8">
      <w:pPr>
        <w:pStyle w:val="Odstavecseseznamem"/>
        <w:numPr>
          <w:ilvl w:val="0"/>
          <w:numId w:val="14"/>
        </w:numPr>
        <w:tabs>
          <w:tab w:val="left" w:pos="720"/>
        </w:tabs>
        <w:spacing w:before="100" w:beforeAutospacing="1" w:after="100" w:afterAutospacing="1" w:line="276" w:lineRule="auto"/>
        <w:ind w:left="357"/>
        <w:rPr>
          <w:color w:val="000000" w:themeColor="text1"/>
        </w:rPr>
      </w:pPr>
      <w:r w:rsidRPr="00ED6AFE">
        <w:rPr>
          <w:color w:val="000000" w:themeColor="text1"/>
        </w:rPr>
        <w:t xml:space="preserve">Ředitelka zařízení neprodleně informuje předsednictvo FOD a podá podnět PČR k prošetření situace, zamezí další přítomnosti podezřelého zaměstnance mezi dětmi. </w:t>
      </w:r>
    </w:p>
    <w:p w14:paraId="27CD5518" w14:textId="1711A8CA" w:rsidR="00431BF8" w:rsidRPr="00EC6EA5" w:rsidRDefault="00431BF8" w:rsidP="00EC6EA5">
      <w:pPr>
        <w:rPr>
          <w:lang w:eastAsia="cs-CZ"/>
        </w:rPr>
      </w:pPr>
      <w:r w:rsidRPr="00EC6EA5">
        <w:rPr>
          <w:lang w:eastAsia="cs-CZ"/>
        </w:rPr>
        <w:t>Zařízení pro děti vyžadující okamžitou pomoc má písemně zpracována pravidla vymezující možný střet zájmů zaměstnanců zařízení pro děti vyžadující okamžitou pomoc a dětí a rodin, včetně pravidel pro řešení těchto situací.</w:t>
      </w:r>
    </w:p>
    <w:p w14:paraId="0B462FBF"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Střetem zájmů jsou situace, kdy dochází ke střetu práv dětí a práv a povinností pracovníků zařízení, či ke střetu přání zákonného zástupce s povinností zaměstnance anebo s rozdílným přáním dítěte.  </w:t>
      </w:r>
    </w:p>
    <w:p w14:paraId="1EA26471" w14:textId="77777777" w:rsidR="00431BF8" w:rsidRPr="00ED6AFE" w:rsidRDefault="00431BF8" w:rsidP="00A03E9D">
      <w:pPr>
        <w:pStyle w:val="Nadpis2"/>
        <w:rPr>
          <w:color w:val="000000" w:themeColor="text1"/>
        </w:rPr>
      </w:pPr>
      <w:bookmarkStart w:id="209" w:name="_Toc118029395"/>
      <w:bookmarkStart w:id="210" w:name="_Toc118097592"/>
      <w:bookmarkStart w:id="211" w:name="_Toc118128900"/>
      <w:bookmarkStart w:id="212" w:name="_Toc387849040"/>
      <w:bookmarkStart w:id="213" w:name="_Toc387849137"/>
      <w:bookmarkStart w:id="214" w:name="_Toc387849228"/>
      <w:r w:rsidRPr="00ED6AFE">
        <w:rPr>
          <w:color w:val="000000" w:themeColor="text1"/>
        </w:rPr>
        <w:t>Modely situací a pravidla pro řešení:</w:t>
      </w:r>
      <w:bookmarkEnd w:id="209"/>
      <w:bookmarkEnd w:id="210"/>
      <w:bookmarkEnd w:id="211"/>
      <w:r w:rsidRPr="00ED6AFE">
        <w:rPr>
          <w:color w:val="000000" w:themeColor="text1"/>
        </w:rPr>
        <w:t xml:space="preserve"> </w:t>
      </w:r>
      <w:bookmarkEnd w:id="212"/>
      <w:bookmarkEnd w:id="213"/>
      <w:bookmarkEnd w:id="214"/>
    </w:p>
    <w:p w14:paraId="56F4036A" w14:textId="77777777" w:rsidR="00431BF8" w:rsidRPr="00ED6AFE" w:rsidRDefault="00431BF8" w:rsidP="00A03E9D">
      <w:pPr>
        <w:pStyle w:val="Nadpis3"/>
        <w:rPr>
          <w:color w:val="000000" w:themeColor="text1"/>
        </w:rPr>
      </w:pPr>
      <w:bookmarkStart w:id="215" w:name="_Toc118029396"/>
      <w:bookmarkStart w:id="216" w:name="_Toc118097593"/>
      <w:bookmarkStart w:id="217" w:name="_Toc118128901"/>
      <w:r w:rsidRPr="00ED6AFE">
        <w:rPr>
          <w:color w:val="000000" w:themeColor="text1"/>
        </w:rPr>
        <w:t>Známé dítě v zařízení x nestranný přístup pracovníka</w:t>
      </w:r>
      <w:bookmarkEnd w:id="215"/>
      <w:bookmarkEnd w:id="216"/>
      <w:bookmarkEnd w:id="217"/>
    </w:p>
    <w:p w14:paraId="6A33D478"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Může se stát, že do zařízení přijde dítě, které některý z pracovníků osobně zná (může se jednat o příbuzného, souseda). Pracovník, který dítě zná, by ho neměl mít přímo na starosti. </w:t>
      </w:r>
    </w:p>
    <w:p w14:paraId="616AED10" w14:textId="77777777" w:rsidR="00431BF8" w:rsidRPr="00ED6AFE" w:rsidRDefault="00431BF8" w:rsidP="00431BF8">
      <w:pPr>
        <w:tabs>
          <w:tab w:val="left" w:pos="720"/>
        </w:tabs>
        <w:spacing w:before="100" w:beforeAutospacing="1" w:after="100" w:afterAutospacing="1" w:line="276" w:lineRule="auto"/>
        <w:rPr>
          <w:color w:val="000000" w:themeColor="text1"/>
          <w:u w:val="single"/>
        </w:rPr>
      </w:pPr>
      <w:r w:rsidRPr="00ED6AFE">
        <w:rPr>
          <w:color w:val="000000" w:themeColor="text1"/>
          <w:u w:val="single"/>
        </w:rPr>
        <w:t xml:space="preserve">Pravidla řešení: </w:t>
      </w:r>
    </w:p>
    <w:p w14:paraId="5E15671C"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Dítě bude přijato na byt, ve kterém neslouží teta, která dítě zná. </w:t>
      </w:r>
    </w:p>
    <w:p w14:paraId="76219760"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Klíčovou sociální pracovnicí nebude známý dítěte.</w:t>
      </w:r>
    </w:p>
    <w:p w14:paraId="01B947E6"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lastRenderedPageBreak/>
        <w:t xml:space="preserve">Ředitelka bude vykonávat zvýšenou kontrolu při péči o toto dítě, za účelem prověření, zda nedochází ke zvýhodňování dítěte známého, v porovnání s ostatními dětmi.  </w:t>
      </w:r>
    </w:p>
    <w:p w14:paraId="3C07E625" w14:textId="77777777" w:rsidR="00431BF8" w:rsidRPr="00ED6AFE" w:rsidRDefault="00431BF8" w:rsidP="00A03E9D">
      <w:pPr>
        <w:pStyle w:val="Nadpis3"/>
        <w:rPr>
          <w:color w:val="000000" w:themeColor="text1"/>
        </w:rPr>
      </w:pPr>
      <w:bookmarkStart w:id="218" w:name="_Toc118029397"/>
      <w:bookmarkStart w:id="219" w:name="_Toc118097594"/>
      <w:bookmarkStart w:id="220" w:name="_Toc118128902"/>
      <w:r w:rsidRPr="00ED6AFE">
        <w:rPr>
          <w:color w:val="000000" w:themeColor="text1"/>
        </w:rPr>
        <w:t>Zaměstnanec si oblíbí jedno dítě x problém s udržením odstupu</w:t>
      </w:r>
      <w:bookmarkEnd w:id="218"/>
      <w:bookmarkEnd w:id="219"/>
      <w:bookmarkEnd w:id="220"/>
    </w:p>
    <w:p w14:paraId="1614FE00" w14:textId="77777777" w:rsidR="00431BF8" w:rsidRPr="00ED6AFE" w:rsidRDefault="00431BF8" w:rsidP="00431BF8">
      <w:pPr>
        <w:tabs>
          <w:tab w:val="left" w:pos="720"/>
        </w:tabs>
        <w:spacing w:before="100" w:beforeAutospacing="1" w:after="100" w:afterAutospacing="1" w:line="276" w:lineRule="auto"/>
        <w:rPr>
          <w:color w:val="000000" w:themeColor="text1"/>
          <w:u w:val="single"/>
        </w:rPr>
      </w:pPr>
      <w:r w:rsidRPr="00ED6AFE">
        <w:rPr>
          <w:color w:val="000000" w:themeColor="text1"/>
          <w:u w:val="single"/>
        </w:rPr>
        <w:t xml:space="preserve">Pravidla řešení: </w:t>
      </w:r>
    </w:p>
    <w:p w14:paraId="3E610757"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Je-li pracovníkem teta, bude tetě zajištěna intervize nebo supervize za účelem obnovení profesionálního vztahu k dítěti. </w:t>
      </w:r>
    </w:p>
    <w:p w14:paraId="2B635712"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Dítě bude přijato na byt, ve kterém neslouží teta, která k dítěti „přimkla“. </w:t>
      </w:r>
    </w:p>
    <w:p w14:paraId="1D100570"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Jestliže k dítěti přilne sociální pracovnice, převezme jeho povinnost jiná sociální pracovnice.</w:t>
      </w:r>
    </w:p>
    <w:p w14:paraId="0AAD6080"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Ředitelka bude vykonávat zvýšenou kontrolu při péči o toto dítě, za účelem prověření, zda nedochází ke zvýhodňování dítěte známého v porovnání s ostatními dětmi.  </w:t>
      </w:r>
    </w:p>
    <w:p w14:paraId="385BB490" w14:textId="77777777" w:rsidR="00431BF8" w:rsidRPr="00ED6AFE" w:rsidRDefault="00431BF8" w:rsidP="00A03E9D">
      <w:pPr>
        <w:pStyle w:val="Nadpis3"/>
        <w:rPr>
          <w:color w:val="000000" w:themeColor="text1"/>
        </w:rPr>
      </w:pPr>
      <w:bookmarkStart w:id="221" w:name="_Toc118029398"/>
      <w:bookmarkStart w:id="222" w:name="_Toc118097595"/>
      <w:bookmarkStart w:id="223" w:name="_Toc118128903"/>
      <w:r w:rsidRPr="00ED6AFE">
        <w:rPr>
          <w:color w:val="000000" w:themeColor="text1"/>
        </w:rPr>
        <w:t>Zájem rodiče nesdělovat informace o dítěti jiným osobám x zájem o dítě ze strany širší rodiny</w:t>
      </w:r>
      <w:bookmarkEnd w:id="221"/>
      <w:bookmarkEnd w:id="222"/>
      <w:bookmarkEnd w:id="223"/>
    </w:p>
    <w:p w14:paraId="312ADCA5"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V případě umístění dítěte do zařízení na Smlouvu, má zákonný zástupce možnost vymezit okruh osob, kterým bude sdělováno, jak se dítěti v zařízení daří, za jakých podmínek se dítě může s osobou stýkat a jakým způsobem s ní komunikovat. V případě, že se v rodině najde někdo, kdo by se o dítě mohl po nějakou dobu starat namísto rodičů, šlo by o vhodnější řešení situace dítěte.</w:t>
      </w:r>
    </w:p>
    <w:p w14:paraId="545F61BC" w14:textId="77777777" w:rsidR="00431BF8" w:rsidRPr="00ED6AFE" w:rsidRDefault="00431BF8" w:rsidP="00431BF8">
      <w:pPr>
        <w:tabs>
          <w:tab w:val="left" w:pos="720"/>
        </w:tabs>
        <w:spacing w:before="100" w:beforeAutospacing="1" w:after="100" w:afterAutospacing="1" w:line="276" w:lineRule="auto"/>
        <w:rPr>
          <w:color w:val="000000" w:themeColor="text1"/>
          <w:u w:val="single"/>
        </w:rPr>
      </w:pPr>
      <w:r w:rsidRPr="00ED6AFE">
        <w:rPr>
          <w:color w:val="000000" w:themeColor="text1"/>
          <w:u w:val="single"/>
        </w:rPr>
        <w:t xml:space="preserve">Pravidla řešení: </w:t>
      </w:r>
    </w:p>
    <w:p w14:paraId="6A35412F"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Informován je příslušný OSPOD, doporučeno svolání případové konference, a to na OSPOD nebo v Klokánku. </w:t>
      </w:r>
    </w:p>
    <w:p w14:paraId="1812AAC0" w14:textId="5640FF68" w:rsidR="00431BF8"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Na případovou konferenci se dostaví OSPOD, pracovníci zařízení (sociální pracovnice, ředitelka, teta, psycholog) zákonný zástupce nebo jiná osoba odpovědná za výchovu dítěte, osoba projevující o dítě zájem, samotné dítě dle jeho věku, zdravotních a rozumových schopnosti – pokud chce. Na PK jsou navržená nejpřijatelnější a nejrychlejší řešení v zájmu dítěte, např. uzavření dohody mezi zúčastněnými stranami ve věci styku, dočasné péče nebo sepsání a podání návrhu k soudu na předběžné opatření o úpravě styku nebo o nové úpravě péče o dítě.</w:t>
      </w:r>
    </w:p>
    <w:p w14:paraId="16930FB3" w14:textId="56F3DF15" w:rsidR="00D51B01" w:rsidRDefault="00D51B01" w:rsidP="00D51B01">
      <w:pPr>
        <w:pStyle w:val="Nadpis3"/>
      </w:pPr>
      <w:r>
        <w:lastRenderedPageBreak/>
        <w:t>Zájem rodiče uplácet zaměstnance Klokánku</w:t>
      </w:r>
    </w:p>
    <w:p w14:paraId="64C1F9ED" w14:textId="009DD603" w:rsidR="00D51B01" w:rsidRDefault="00D51B01" w:rsidP="00D51B01"/>
    <w:p w14:paraId="4227ED8F" w14:textId="0D3B2A0A" w:rsidR="00D51B01" w:rsidRPr="00D51B01" w:rsidRDefault="00D51B01" w:rsidP="00D51B01">
      <w:r>
        <w:t xml:space="preserve">Zaměstnanci Klokánku nemohou přijímat dary od zákonných zástupců či širší rodiny dětí, o které pečují. Pokud se jedná o drobnou pozornost pro zaměstnance zařízení, např. čokoláda, sáček kávy, květina, je možné toto využít a zpracovat na bytě Klokánku. Například bonbóny rozdat dětem na bytě v zařízení apod. </w:t>
      </w:r>
    </w:p>
    <w:p w14:paraId="77656BC1" w14:textId="77777777" w:rsidR="00D51B01" w:rsidRPr="00ED6AFE" w:rsidRDefault="00D51B01" w:rsidP="00431BF8">
      <w:pPr>
        <w:tabs>
          <w:tab w:val="left" w:pos="720"/>
        </w:tabs>
        <w:spacing w:before="100" w:beforeAutospacing="1" w:after="100" w:afterAutospacing="1" w:line="276" w:lineRule="auto"/>
        <w:rPr>
          <w:color w:val="000000" w:themeColor="text1"/>
        </w:rPr>
      </w:pPr>
    </w:p>
    <w:p w14:paraId="45C317C9" w14:textId="68745AC0" w:rsidR="00A03E9D" w:rsidRPr="00ED6AFE" w:rsidRDefault="00A03E9D" w:rsidP="00431BF8">
      <w:pPr>
        <w:tabs>
          <w:tab w:val="left" w:pos="720"/>
        </w:tabs>
        <w:spacing w:before="100" w:beforeAutospacing="1" w:after="100" w:afterAutospacing="1" w:line="276" w:lineRule="auto"/>
        <w:rPr>
          <w:color w:val="000000" w:themeColor="text1"/>
        </w:rPr>
      </w:pPr>
    </w:p>
    <w:p w14:paraId="52CA64B2" w14:textId="3985DE8D" w:rsidR="00A03E9D" w:rsidRPr="00ED6AFE" w:rsidRDefault="00A03E9D" w:rsidP="00431BF8">
      <w:pPr>
        <w:tabs>
          <w:tab w:val="left" w:pos="720"/>
        </w:tabs>
        <w:spacing w:before="100" w:beforeAutospacing="1" w:after="100" w:afterAutospacing="1" w:line="276" w:lineRule="auto"/>
        <w:rPr>
          <w:color w:val="000000" w:themeColor="text1"/>
        </w:rPr>
      </w:pPr>
    </w:p>
    <w:p w14:paraId="5FB7918D" w14:textId="56C4A92B" w:rsidR="00A03E9D" w:rsidRPr="00ED6AFE" w:rsidRDefault="00A03E9D" w:rsidP="00431BF8">
      <w:pPr>
        <w:tabs>
          <w:tab w:val="left" w:pos="720"/>
        </w:tabs>
        <w:spacing w:before="100" w:beforeAutospacing="1" w:after="100" w:afterAutospacing="1" w:line="276" w:lineRule="auto"/>
        <w:rPr>
          <w:color w:val="000000" w:themeColor="text1"/>
        </w:rPr>
      </w:pPr>
    </w:p>
    <w:p w14:paraId="519AB69A" w14:textId="375C25EF" w:rsidR="00A03E9D" w:rsidRPr="00ED6AFE" w:rsidRDefault="00A03E9D" w:rsidP="00431BF8">
      <w:pPr>
        <w:tabs>
          <w:tab w:val="left" w:pos="720"/>
        </w:tabs>
        <w:spacing w:before="100" w:beforeAutospacing="1" w:after="100" w:afterAutospacing="1" w:line="276" w:lineRule="auto"/>
        <w:rPr>
          <w:color w:val="000000" w:themeColor="text1"/>
        </w:rPr>
      </w:pPr>
    </w:p>
    <w:p w14:paraId="6528228E" w14:textId="4FC28E88" w:rsidR="00A03E9D" w:rsidRPr="00ED6AFE" w:rsidRDefault="00A03E9D" w:rsidP="00431BF8">
      <w:pPr>
        <w:tabs>
          <w:tab w:val="left" w:pos="720"/>
        </w:tabs>
        <w:spacing w:before="100" w:beforeAutospacing="1" w:after="100" w:afterAutospacing="1" w:line="276" w:lineRule="auto"/>
        <w:rPr>
          <w:color w:val="000000" w:themeColor="text1"/>
        </w:rPr>
      </w:pPr>
    </w:p>
    <w:p w14:paraId="75E2D54A" w14:textId="77777777" w:rsidR="00A03E9D" w:rsidRPr="00ED6AFE" w:rsidRDefault="00A03E9D" w:rsidP="00431BF8">
      <w:pPr>
        <w:tabs>
          <w:tab w:val="left" w:pos="720"/>
        </w:tabs>
        <w:spacing w:before="100" w:beforeAutospacing="1" w:after="100" w:afterAutospacing="1" w:line="276" w:lineRule="auto"/>
        <w:rPr>
          <w:color w:val="000000" w:themeColor="text1"/>
        </w:rPr>
      </w:pPr>
    </w:p>
    <w:p w14:paraId="5EEB3311" w14:textId="564F8469" w:rsidR="00A03E9D" w:rsidRDefault="00A03E9D" w:rsidP="00431BF8">
      <w:pPr>
        <w:tabs>
          <w:tab w:val="left" w:pos="720"/>
        </w:tabs>
        <w:spacing w:before="100" w:beforeAutospacing="1" w:after="100" w:afterAutospacing="1" w:line="276" w:lineRule="auto"/>
        <w:rPr>
          <w:color w:val="000000" w:themeColor="text1"/>
        </w:rPr>
      </w:pPr>
    </w:p>
    <w:p w14:paraId="4397A017" w14:textId="2AE56B12" w:rsidR="00001952" w:rsidRDefault="00001952" w:rsidP="00431BF8">
      <w:pPr>
        <w:tabs>
          <w:tab w:val="left" w:pos="720"/>
        </w:tabs>
        <w:spacing w:before="100" w:beforeAutospacing="1" w:after="100" w:afterAutospacing="1" w:line="276" w:lineRule="auto"/>
        <w:rPr>
          <w:color w:val="000000" w:themeColor="text1"/>
        </w:rPr>
      </w:pPr>
    </w:p>
    <w:p w14:paraId="3E496DC7" w14:textId="220535C6" w:rsidR="00001952" w:rsidRDefault="00001952" w:rsidP="00431BF8">
      <w:pPr>
        <w:tabs>
          <w:tab w:val="left" w:pos="720"/>
        </w:tabs>
        <w:spacing w:before="100" w:beforeAutospacing="1" w:after="100" w:afterAutospacing="1" w:line="276" w:lineRule="auto"/>
        <w:rPr>
          <w:color w:val="000000" w:themeColor="text1"/>
        </w:rPr>
      </w:pPr>
    </w:p>
    <w:p w14:paraId="3CECB589" w14:textId="5FFD22FB" w:rsidR="00001952" w:rsidRDefault="00001952" w:rsidP="00431BF8">
      <w:pPr>
        <w:tabs>
          <w:tab w:val="left" w:pos="720"/>
        </w:tabs>
        <w:spacing w:before="100" w:beforeAutospacing="1" w:after="100" w:afterAutospacing="1" w:line="276" w:lineRule="auto"/>
        <w:rPr>
          <w:color w:val="000000" w:themeColor="text1"/>
        </w:rPr>
      </w:pPr>
    </w:p>
    <w:p w14:paraId="0D33EBB3" w14:textId="1BE5F6D0" w:rsidR="00001952" w:rsidRDefault="00001952" w:rsidP="00431BF8">
      <w:pPr>
        <w:tabs>
          <w:tab w:val="left" w:pos="720"/>
        </w:tabs>
        <w:spacing w:before="100" w:beforeAutospacing="1" w:after="100" w:afterAutospacing="1" w:line="276" w:lineRule="auto"/>
        <w:rPr>
          <w:color w:val="000000" w:themeColor="text1"/>
        </w:rPr>
      </w:pPr>
    </w:p>
    <w:p w14:paraId="603A59A9" w14:textId="398E88E7" w:rsidR="00001952" w:rsidRDefault="00001952" w:rsidP="00431BF8">
      <w:pPr>
        <w:tabs>
          <w:tab w:val="left" w:pos="720"/>
        </w:tabs>
        <w:spacing w:before="100" w:beforeAutospacing="1" w:after="100" w:afterAutospacing="1" w:line="276" w:lineRule="auto"/>
        <w:rPr>
          <w:color w:val="000000" w:themeColor="text1"/>
        </w:rPr>
      </w:pPr>
    </w:p>
    <w:p w14:paraId="2C26DDF6" w14:textId="77777777" w:rsidR="00001952" w:rsidRDefault="00001952" w:rsidP="00431BF8">
      <w:pPr>
        <w:tabs>
          <w:tab w:val="left" w:pos="720"/>
        </w:tabs>
        <w:spacing w:before="100" w:beforeAutospacing="1" w:after="100" w:afterAutospacing="1" w:line="276" w:lineRule="auto"/>
        <w:rPr>
          <w:color w:val="000000" w:themeColor="text1"/>
        </w:rPr>
      </w:pPr>
    </w:p>
    <w:p w14:paraId="05335810" w14:textId="1DC61E07" w:rsidR="00EC6EA5" w:rsidRDefault="00EC6EA5" w:rsidP="00431BF8">
      <w:pPr>
        <w:tabs>
          <w:tab w:val="left" w:pos="720"/>
        </w:tabs>
        <w:spacing w:before="100" w:beforeAutospacing="1" w:after="100" w:afterAutospacing="1" w:line="276" w:lineRule="auto"/>
        <w:rPr>
          <w:color w:val="000000" w:themeColor="text1"/>
        </w:rPr>
      </w:pPr>
    </w:p>
    <w:p w14:paraId="547ABF91" w14:textId="77777777" w:rsidR="00EC6EA5" w:rsidRPr="00ED6AFE" w:rsidRDefault="00EC6EA5" w:rsidP="00431BF8">
      <w:pPr>
        <w:tabs>
          <w:tab w:val="left" w:pos="720"/>
        </w:tabs>
        <w:spacing w:before="100" w:beforeAutospacing="1" w:after="100" w:afterAutospacing="1" w:line="276" w:lineRule="auto"/>
        <w:rPr>
          <w:color w:val="000000" w:themeColor="text1"/>
        </w:rPr>
      </w:pPr>
    </w:p>
    <w:p w14:paraId="1F2D5933"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29C3BE03" w14:textId="1138A485" w:rsidR="00431BF8" w:rsidRPr="00ED6AFE" w:rsidRDefault="00EC6EA5" w:rsidP="00431BF8">
      <w:pPr>
        <w:rPr>
          <w:color w:val="000000" w:themeColor="text1"/>
          <w:sz w:val="23"/>
          <w:szCs w:val="23"/>
        </w:rPr>
      </w:pPr>
      <w:r w:rsidRPr="00ED6AFE">
        <w:rPr>
          <w:b/>
          <w:color w:val="000000" w:themeColor="text1"/>
        </w:rPr>
        <w:t>Se standardem</w:t>
      </w:r>
      <w:r w:rsidR="00431BF8" w:rsidRPr="00ED6AFE">
        <w:rPr>
          <w:b/>
          <w:color w:val="000000" w:themeColor="text1"/>
        </w:rPr>
        <w:t xml:space="preserve"> č. 2 – Ochrana práv a chráněných zájmů </w:t>
      </w:r>
      <w:r w:rsidR="00431BF8"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0CEEEC5B"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555D53AD"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786004D6"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16A682A7"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6851DFCB"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44EE0E90"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7BB18A4B"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6513533C"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316D0588" w14:textId="77777777" w:rsidR="00431BF8" w:rsidRPr="00ED6AFE" w:rsidRDefault="00431BF8" w:rsidP="00C1424B">
            <w:pPr>
              <w:rPr>
                <w:color w:val="000000" w:themeColor="text1"/>
              </w:rPr>
            </w:pPr>
          </w:p>
          <w:p w14:paraId="3E79F8FD" w14:textId="77777777" w:rsidR="00431BF8" w:rsidRPr="00ED6AFE" w:rsidRDefault="00431BF8" w:rsidP="00C1424B">
            <w:pPr>
              <w:rPr>
                <w:color w:val="000000" w:themeColor="text1"/>
              </w:rPr>
            </w:pPr>
          </w:p>
        </w:tc>
      </w:tr>
      <w:tr w:rsidR="00ED6AFE" w:rsidRPr="00ED6AFE" w14:paraId="709782B3" w14:textId="77777777" w:rsidTr="00C1424B">
        <w:trPr>
          <w:trHeight w:val="320"/>
        </w:trPr>
        <w:tc>
          <w:tcPr>
            <w:tcW w:w="2654" w:type="dxa"/>
            <w:tcBorders>
              <w:top w:val="single" w:sz="12" w:space="0" w:color="000000"/>
              <w:bottom w:val="single" w:sz="4" w:space="0" w:color="000000"/>
              <w:right w:val="single" w:sz="4" w:space="0" w:color="000000"/>
            </w:tcBorders>
          </w:tcPr>
          <w:p w14:paraId="28035F71"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24712CB9"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24CD714D"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7880645F" w14:textId="77777777" w:rsidR="00431BF8" w:rsidRPr="00ED6AFE" w:rsidRDefault="00431BF8" w:rsidP="00C1424B">
            <w:pPr>
              <w:rPr>
                <w:color w:val="000000" w:themeColor="text1"/>
              </w:rPr>
            </w:pPr>
          </w:p>
        </w:tc>
      </w:tr>
      <w:tr w:rsidR="00ED6AFE" w:rsidRPr="00ED6AFE" w14:paraId="4A352D03" w14:textId="77777777" w:rsidTr="00C1424B">
        <w:trPr>
          <w:trHeight w:val="320"/>
        </w:trPr>
        <w:tc>
          <w:tcPr>
            <w:tcW w:w="2654" w:type="dxa"/>
            <w:tcBorders>
              <w:top w:val="single" w:sz="4" w:space="0" w:color="000000"/>
              <w:bottom w:val="single" w:sz="4" w:space="0" w:color="000000"/>
              <w:right w:val="single" w:sz="4" w:space="0" w:color="000000"/>
            </w:tcBorders>
          </w:tcPr>
          <w:p w14:paraId="7F7E065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0C5EE1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44B513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8770CDC" w14:textId="77777777" w:rsidR="00431BF8" w:rsidRPr="00ED6AFE" w:rsidRDefault="00431BF8" w:rsidP="00C1424B">
            <w:pPr>
              <w:rPr>
                <w:color w:val="000000" w:themeColor="text1"/>
              </w:rPr>
            </w:pPr>
          </w:p>
        </w:tc>
      </w:tr>
      <w:tr w:rsidR="00ED6AFE" w:rsidRPr="00ED6AFE" w14:paraId="56045EDC" w14:textId="77777777" w:rsidTr="00C1424B">
        <w:trPr>
          <w:trHeight w:val="320"/>
        </w:trPr>
        <w:tc>
          <w:tcPr>
            <w:tcW w:w="2654" w:type="dxa"/>
            <w:tcBorders>
              <w:top w:val="single" w:sz="4" w:space="0" w:color="000000"/>
              <w:bottom w:val="single" w:sz="4" w:space="0" w:color="000000"/>
              <w:right w:val="single" w:sz="4" w:space="0" w:color="000000"/>
            </w:tcBorders>
          </w:tcPr>
          <w:p w14:paraId="750CA4C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11B4F1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FB5567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AC29614" w14:textId="77777777" w:rsidR="00431BF8" w:rsidRPr="00ED6AFE" w:rsidRDefault="00431BF8" w:rsidP="00C1424B">
            <w:pPr>
              <w:rPr>
                <w:color w:val="000000" w:themeColor="text1"/>
              </w:rPr>
            </w:pPr>
          </w:p>
        </w:tc>
      </w:tr>
      <w:tr w:rsidR="00ED6AFE" w:rsidRPr="00ED6AFE" w14:paraId="091421B1" w14:textId="77777777" w:rsidTr="00C1424B">
        <w:trPr>
          <w:trHeight w:val="320"/>
        </w:trPr>
        <w:tc>
          <w:tcPr>
            <w:tcW w:w="2654" w:type="dxa"/>
            <w:tcBorders>
              <w:top w:val="single" w:sz="4" w:space="0" w:color="000000"/>
              <w:bottom w:val="single" w:sz="4" w:space="0" w:color="000000"/>
              <w:right w:val="single" w:sz="4" w:space="0" w:color="000000"/>
            </w:tcBorders>
          </w:tcPr>
          <w:p w14:paraId="00B7FB2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D2A1FB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40EA90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1788F0A" w14:textId="77777777" w:rsidR="00431BF8" w:rsidRPr="00ED6AFE" w:rsidRDefault="00431BF8" w:rsidP="00C1424B">
            <w:pPr>
              <w:rPr>
                <w:color w:val="000000" w:themeColor="text1"/>
              </w:rPr>
            </w:pPr>
          </w:p>
        </w:tc>
      </w:tr>
      <w:tr w:rsidR="00ED6AFE" w:rsidRPr="00ED6AFE" w14:paraId="679543A0" w14:textId="77777777" w:rsidTr="00C1424B">
        <w:trPr>
          <w:trHeight w:val="320"/>
        </w:trPr>
        <w:tc>
          <w:tcPr>
            <w:tcW w:w="2654" w:type="dxa"/>
            <w:tcBorders>
              <w:top w:val="single" w:sz="4" w:space="0" w:color="000000"/>
              <w:bottom w:val="single" w:sz="4" w:space="0" w:color="000000"/>
              <w:right w:val="single" w:sz="4" w:space="0" w:color="000000"/>
            </w:tcBorders>
          </w:tcPr>
          <w:p w14:paraId="645D397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772C8C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98E9A4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EC21B12" w14:textId="77777777" w:rsidR="00431BF8" w:rsidRPr="00ED6AFE" w:rsidRDefault="00431BF8" w:rsidP="00C1424B">
            <w:pPr>
              <w:rPr>
                <w:color w:val="000000" w:themeColor="text1"/>
              </w:rPr>
            </w:pPr>
          </w:p>
        </w:tc>
      </w:tr>
      <w:tr w:rsidR="00ED6AFE" w:rsidRPr="00ED6AFE" w14:paraId="080CD057" w14:textId="77777777" w:rsidTr="00C1424B">
        <w:trPr>
          <w:trHeight w:val="320"/>
        </w:trPr>
        <w:tc>
          <w:tcPr>
            <w:tcW w:w="2654" w:type="dxa"/>
            <w:tcBorders>
              <w:top w:val="single" w:sz="4" w:space="0" w:color="000000"/>
              <w:bottom w:val="single" w:sz="4" w:space="0" w:color="000000"/>
              <w:right w:val="single" w:sz="4" w:space="0" w:color="000000"/>
            </w:tcBorders>
          </w:tcPr>
          <w:p w14:paraId="645032E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3BDC9B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2EF7C3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87D3FFE" w14:textId="77777777" w:rsidR="00431BF8" w:rsidRPr="00ED6AFE" w:rsidRDefault="00431BF8" w:rsidP="00C1424B">
            <w:pPr>
              <w:rPr>
                <w:color w:val="000000" w:themeColor="text1"/>
              </w:rPr>
            </w:pPr>
          </w:p>
        </w:tc>
      </w:tr>
      <w:tr w:rsidR="00ED6AFE" w:rsidRPr="00ED6AFE" w14:paraId="27BA61FB" w14:textId="77777777" w:rsidTr="00C1424B">
        <w:trPr>
          <w:trHeight w:val="320"/>
        </w:trPr>
        <w:tc>
          <w:tcPr>
            <w:tcW w:w="2654" w:type="dxa"/>
            <w:tcBorders>
              <w:top w:val="single" w:sz="4" w:space="0" w:color="000000"/>
              <w:bottom w:val="single" w:sz="4" w:space="0" w:color="000000"/>
              <w:right w:val="single" w:sz="4" w:space="0" w:color="000000"/>
            </w:tcBorders>
          </w:tcPr>
          <w:p w14:paraId="6EA13DA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AC6CAF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7645DE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0729B3D" w14:textId="77777777" w:rsidR="00431BF8" w:rsidRPr="00ED6AFE" w:rsidRDefault="00431BF8" w:rsidP="00C1424B">
            <w:pPr>
              <w:rPr>
                <w:color w:val="000000" w:themeColor="text1"/>
              </w:rPr>
            </w:pPr>
          </w:p>
        </w:tc>
      </w:tr>
      <w:tr w:rsidR="00ED6AFE" w:rsidRPr="00ED6AFE" w14:paraId="7B3A6BCE" w14:textId="77777777" w:rsidTr="00C1424B">
        <w:trPr>
          <w:trHeight w:val="320"/>
        </w:trPr>
        <w:tc>
          <w:tcPr>
            <w:tcW w:w="2654" w:type="dxa"/>
            <w:tcBorders>
              <w:top w:val="single" w:sz="4" w:space="0" w:color="000000"/>
              <w:bottom w:val="single" w:sz="4" w:space="0" w:color="000000"/>
              <w:right w:val="single" w:sz="4" w:space="0" w:color="000000"/>
            </w:tcBorders>
          </w:tcPr>
          <w:p w14:paraId="344DA67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1F7D34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B70756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453BB04" w14:textId="77777777" w:rsidR="00431BF8" w:rsidRPr="00ED6AFE" w:rsidRDefault="00431BF8" w:rsidP="00C1424B">
            <w:pPr>
              <w:rPr>
                <w:color w:val="000000" w:themeColor="text1"/>
              </w:rPr>
            </w:pPr>
          </w:p>
        </w:tc>
      </w:tr>
      <w:tr w:rsidR="00ED6AFE" w:rsidRPr="00ED6AFE" w14:paraId="1A9989C3" w14:textId="77777777" w:rsidTr="00C1424B">
        <w:trPr>
          <w:trHeight w:val="320"/>
        </w:trPr>
        <w:tc>
          <w:tcPr>
            <w:tcW w:w="2654" w:type="dxa"/>
            <w:tcBorders>
              <w:top w:val="single" w:sz="4" w:space="0" w:color="000000"/>
              <w:bottom w:val="single" w:sz="4" w:space="0" w:color="000000"/>
              <w:right w:val="single" w:sz="4" w:space="0" w:color="000000"/>
            </w:tcBorders>
          </w:tcPr>
          <w:p w14:paraId="0B46B87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320A0F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5CB68B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77BFCAE" w14:textId="77777777" w:rsidR="00431BF8" w:rsidRPr="00ED6AFE" w:rsidRDefault="00431BF8" w:rsidP="00C1424B">
            <w:pPr>
              <w:rPr>
                <w:color w:val="000000" w:themeColor="text1"/>
              </w:rPr>
            </w:pPr>
          </w:p>
        </w:tc>
      </w:tr>
      <w:tr w:rsidR="00ED6AFE" w:rsidRPr="00ED6AFE" w14:paraId="5740DA2D" w14:textId="77777777" w:rsidTr="00C1424B">
        <w:trPr>
          <w:trHeight w:val="320"/>
        </w:trPr>
        <w:tc>
          <w:tcPr>
            <w:tcW w:w="2654" w:type="dxa"/>
            <w:tcBorders>
              <w:top w:val="single" w:sz="4" w:space="0" w:color="000000"/>
              <w:bottom w:val="single" w:sz="4" w:space="0" w:color="000000"/>
              <w:right w:val="single" w:sz="4" w:space="0" w:color="000000"/>
            </w:tcBorders>
          </w:tcPr>
          <w:p w14:paraId="0F46BC8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7BC6EB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2EF9E1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D8FF899" w14:textId="77777777" w:rsidR="00431BF8" w:rsidRPr="00ED6AFE" w:rsidRDefault="00431BF8" w:rsidP="00C1424B">
            <w:pPr>
              <w:rPr>
                <w:color w:val="000000" w:themeColor="text1"/>
              </w:rPr>
            </w:pPr>
          </w:p>
        </w:tc>
      </w:tr>
      <w:tr w:rsidR="00ED6AFE" w:rsidRPr="00ED6AFE" w14:paraId="135EEA9B" w14:textId="77777777" w:rsidTr="00C1424B">
        <w:trPr>
          <w:trHeight w:val="320"/>
        </w:trPr>
        <w:tc>
          <w:tcPr>
            <w:tcW w:w="2654" w:type="dxa"/>
            <w:tcBorders>
              <w:top w:val="single" w:sz="4" w:space="0" w:color="000000"/>
              <w:bottom w:val="single" w:sz="4" w:space="0" w:color="000000"/>
              <w:right w:val="single" w:sz="4" w:space="0" w:color="000000"/>
            </w:tcBorders>
          </w:tcPr>
          <w:p w14:paraId="6DFEE3F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67C389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695071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E3E3407" w14:textId="77777777" w:rsidR="00431BF8" w:rsidRPr="00ED6AFE" w:rsidRDefault="00431BF8" w:rsidP="00C1424B">
            <w:pPr>
              <w:rPr>
                <w:color w:val="000000" w:themeColor="text1"/>
              </w:rPr>
            </w:pPr>
          </w:p>
        </w:tc>
      </w:tr>
      <w:tr w:rsidR="00ED6AFE" w:rsidRPr="00ED6AFE" w14:paraId="751DAB7F" w14:textId="77777777" w:rsidTr="00C1424B">
        <w:trPr>
          <w:trHeight w:val="320"/>
        </w:trPr>
        <w:tc>
          <w:tcPr>
            <w:tcW w:w="2654" w:type="dxa"/>
            <w:tcBorders>
              <w:top w:val="single" w:sz="4" w:space="0" w:color="000000"/>
              <w:bottom w:val="single" w:sz="4" w:space="0" w:color="000000"/>
              <w:right w:val="single" w:sz="4" w:space="0" w:color="000000"/>
            </w:tcBorders>
          </w:tcPr>
          <w:p w14:paraId="3B5AEBA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A0FAAC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61876B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38EB75F" w14:textId="77777777" w:rsidR="00431BF8" w:rsidRPr="00ED6AFE" w:rsidRDefault="00431BF8" w:rsidP="00C1424B">
            <w:pPr>
              <w:rPr>
                <w:color w:val="000000" w:themeColor="text1"/>
              </w:rPr>
            </w:pPr>
          </w:p>
        </w:tc>
      </w:tr>
      <w:tr w:rsidR="00ED6AFE" w:rsidRPr="00ED6AFE" w14:paraId="5C5B23E0" w14:textId="77777777" w:rsidTr="00C1424B">
        <w:trPr>
          <w:trHeight w:val="320"/>
        </w:trPr>
        <w:tc>
          <w:tcPr>
            <w:tcW w:w="2654" w:type="dxa"/>
            <w:tcBorders>
              <w:top w:val="single" w:sz="4" w:space="0" w:color="000000"/>
              <w:bottom w:val="single" w:sz="4" w:space="0" w:color="000000"/>
              <w:right w:val="single" w:sz="4" w:space="0" w:color="000000"/>
            </w:tcBorders>
          </w:tcPr>
          <w:p w14:paraId="0E492E3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87F7A7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D8998F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2BF34D8" w14:textId="77777777" w:rsidR="00431BF8" w:rsidRPr="00ED6AFE" w:rsidRDefault="00431BF8" w:rsidP="00C1424B">
            <w:pPr>
              <w:rPr>
                <w:color w:val="000000" w:themeColor="text1"/>
              </w:rPr>
            </w:pPr>
          </w:p>
        </w:tc>
      </w:tr>
      <w:tr w:rsidR="00ED6AFE" w:rsidRPr="00ED6AFE" w14:paraId="238993B2" w14:textId="77777777" w:rsidTr="00C1424B">
        <w:trPr>
          <w:trHeight w:val="320"/>
        </w:trPr>
        <w:tc>
          <w:tcPr>
            <w:tcW w:w="2654" w:type="dxa"/>
            <w:tcBorders>
              <w:top w:val="single" w:sz="4" w:space="0" w:color="000000"/>
              <w:bottom w:val="single" w:sz="4" w:space="0" w:color="000000"/>
              <w:right w:val="single" w:sz="4" w:space="0" w:color="000000"/>
            </w:tcBorders>
          </w:tcPr>
          <w:p w14:paraId="2F7C274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8FCE0D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84B25A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5EF2C76" w14:textId="77777777" w:rsidR="00431BF8" w:rsidRPr="00ED6AFE" w:rsidRDefault="00431BF8" w:rsidP="00C1424B">
            <w:pPr>
              <w:rPr>
                <w:color w:val="000000" w:themeColor="text1"/>
              </w:rPr>
            </w:pPr>
          </w:p>
        </w:tc>
      </w:tr>
      <w:tr w:rsidR="00ED6AFE" w:rsidRPr="00ED6AFE" w14:paraId="67544B9E" w14:textId="77777777" w:rsidTr="00C1424B">
        <w:trPr>
          <w:trHeight w:val="320"/>
        </w:trPr>
        <w:tc>
          <w:tcPr>
            <w:tcW w:w="2654" w:type="dxa"/>
            <w:tcBorders>
              <w:top w:val="single" w:sz="4" w:space="0" w:color="000000"/>
              <w:bottom w:val="single" w:sz="4" w:space="0" w:color="000000"/>
              <w:right w:val="single" w:sz="4" w:space="0" w:color="000000"/>
            </w:tcBorders>
          </w:tcPr>
          <w:p w14:paraId="6FF3CB8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6D51A1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857E3C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EC99B37" w14:textId="77777777" w:rsidR="00431BF8" w:rsidRPr="00ED6AFE" w:rsidRDefault="00431BF8" w:rsidP="00C1424B">
            <w:pPr>
              <w:rPr>
                <w:color w:val="000000" w:themeColor="text1"/>
              </w:rPr>
            </w:pPr>
          </w:p>
        </w:tc>
      </w:tr>
      <w:tr w:rsidR="00ED6AFE" w:rsidRPr="00ED6AFE" w14:paraId="0DBC7E62" w14:textId="77777777" w:rsidTr="00C1424B">
        <w:trPr>
          <w:trHeight w:val="320"/>
        </w:trPr>
        <w:tc>
          <w:tcPr>
            <w:tcW w:w="2654" w:type="dxa"/>
            <w:tcBorders>
              <w:top w:val="single" w:sz="4" w:space="0" w:color="000000"/>
              <w:bottom w:val="single" w:sz="4" w:space="0" w:color="000000"/>
              <w:right w:val="single" w:sz="4" w:space="0" w:color="000000"/>
            </w:tcBorders>
          </w:tcPr>
          <w:p w14:paraId="27E5E6E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9D82B7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507941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EC95B32" w14:textId="77777777" w:rsidR="00431BF8" w:rsidRPr="00ED6AFE" w:rsidRDefault="00431BF8" w:rsidP="00C1424B">
            <w:pPr>
              <w:rPr>
                <w:color w:val="000000" w:themeColor="text1"/>
              </w:rPr>
            </w:pPr>
          </w:p>
        </w:tc>
      </w:tr>
      <w:tr w:rsidR="00ED6AFE" w:rsidRPr="00ED6AFE" w14:paraId="775F4EFA" w14:textId="77777777" w:rsidTr="00C1424B">
        <w:trPr>
          <w:trHeight w:val="320"/>
        </w:trPr>
        <w:tc>
          <w:tcPr>
            <w:tcW w:w="2654" w:type="dxa"/>
            <w:tcBorders>
              <w:top w:val="single" w:sz="4" w:space="0" w:color="000000"/>
              <w:bottom w:val="single" w:sz="12" w:space="0" w:color="000000"/>
              <w:right w:val="single" w:sz="4" w:space="0" w:color="000000"/>
            </w:tcBorders>
          </w:tcPr>
          <w:p w14:paraId="13493AC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7B60176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306F2FC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348898EB" w14:textId="77777777" w:rsidR="00431BF8" w:rsidRPr="00ED6AFE" w:rsidRDefault="00431BF8" w:rsidP="00C1424B">
            <w:pPr>
              <w:rPr>
                <w:color w:val="000000" w:themeColor="text1"/>
              </w:rPr>
            </w:pPr>
          </w:p>
        </w:tc>
      </w:tr>
    </w:tbl>
    <w:p w14:paraId="1E65C455" w14:textId="77777777" w:rsidR="00431BF8" w:rsidRPr="00ED6AFE" w:rsidRDefault="00431BF8" w:rsidP="00431BF8">
      <w:pPr>
        <w:tabs>
          <w:tab w:val="left" w:pos="720"/>
        </w:tabs>
        <w:spacing w:before="100" w:beforeAutospacing="1" w:after="100" w:afterAutospacing="1" w:line="276" w:lineRule="auto"/>
        <w:rPr>
          <w:color w:val="000000" w:themeColor="text1"/>
        </w:rPr>
      </w:pPr>
    </w:p>
    <w:p w14:paraId="044C0A6E" w14:textId="77777777" w:rsidR="00431BF8" w:rsidRPr="00ED6AFE" w:rsidRDefault="00431BF8" w:rsidP="00431BF8">
      <w:pPr>
        <w:spacing w:before="0" w:after="160" w:line="259" w:lineRule="auto"/>
        <w:jc w:val="left"/>
        <w:rPr>
          <w:color w:val="000000" w:themeColor="text1"/>
        </w:rPr>
      </w:pPr>
      <w:bookmarkStart w:id="224" w:name="_Toc471223231"/>
    </w:p>
    <w:p w14:paraId="7438E225" w14:textId="77777777" w:rsidR="00431BF8" w:rsidRPr="00ED6AFE" w:rsidRDefault="00431BF8" w:rsidP="00431BF8">
      <w:pPr>
        <w:spacing w:before="0" w:after="160" w:line="259" w:lineRule="auto"/>
        <w:jc w:val="left"/>
        <w:rPr>
          <w:color w:val="000000" w:themeColor="text1"/>
        </w:rPr>
      </w:pPr>
    </w:p>
    <w:p w14:paraId="45488A85" w14:textId="77777777" w:rsidR="00431BF8" w:rsidRPr="00ED6AFE" w:rsidRDefault="00431BF8" w:rsidP="00431BF8">
      <w:pPr>
        <w:spacing w:before="0" w:after="160" w:line="259" w:lineRule="auto"/>
        <w:jc w:val="left"/>
        <w:rPr>
          <w:color w:val="000000" w:themeColor="text1"/>
        </w:rPr>
      </w:pPr>
    </w:p>
    <w:p w14:paraId="0AF6EB82" w14:textId="77777777" w:rsidR="00431BF8" w:rsidRPr="00ED6AFE" w:rsidRDefault="00431BF8" w:rsidP="00431BF8">
      <w:pPr>
        <w:spacing w:before="0" w:after="160" w:line="259" w:lineRule="auto"/>
        <w:jc w:val="left"/>
        <w:rPr>
          <w:color w:val="000000" w:themeColor="text1"/>
        </w:rPr>
      </w:pPr>
    </w:p>
    <w:p w14:paraId="3DB58FE0" w14:textId="77777777" w:rsidR="00431BF8" w:rsidRPr="00ED6AFE" w:rsidRDefault="00431BF8" w:rsidP="00431BF8">
      <w:pPr>
        <w:spacing w:before="0" w:after="160" w:line="259" w:lineRule="auto"/>
        <w:jc w:val="left"/>
        <w:rPr>
          <w:color w:val="000000" w:themeColor="text1"/>
        </w:rPr>
      </w:pPr>
    </w:p>
    <w:p w14:paraId="795D604F" w14:textId="77777777" w:rsidR="00431BF8" w:rsidRPr="00ED6AFE" w:rsidRDefault="00431BF8" w:rsidP="00431BF8">
      <w:pPr>
        <w:spacing w:before="0" w:after="160" w:line="259" w:lineRule="auto"/>
        <w:jc w:val="left"/>
        <w:rPr>
          <w:color w:val="000000" w:themeColor="text1"/>
        </w:rPr>
      </w:pPr>
    </w:p>
    <w:p w14:paraId="0E44B209" w14:textId="77777777" w:rsidR="00431BF8" w:rsidRPr="00ED6AFE" w:rsidRDefault="00431BF8" w:rsidP="00431BF8">
      <w:pPr>
        <w:spacing w:before="0" w:after="160" w:line="259" w:lineRule="auto"/>
        <w:jc w:val="left"/>
        <w:rPr>
          <w:color w:val="000000" w:themeColor="text1"/>
        </w:rPr>
      </w:pPr>
    </w:p>
    <w:p w14:paraId="7C6EB624" w14:textId="77777777" w:rsidR="00431BF8" w:rsidRPr="00ED6AFE" w:rsidRDefault="00431BF8" w:rsidP="00431BF8">
      <w:pPr>
        <w:spacing w:before="0" w:after="160" w:line="259" w:lineRule="auto"/>
        <w:jc w:val="left"/>
        <w:rPr>
          <w:color w:val="000000" w:themeColor="text1"/>
        </w:rPr>
      </w:pPr>
    </w:p>
    <w:p w14:paraId="3E4E9018" w14:textId="77777777" w:rsidR="00431BF8" w:rsidRPr="00ED6AFE" w:rsidRDefault="00431BF8" w:rsidP="00431BF8">
      <w:pPr>
        <w:spacing w:before="0" w:after="160" w:line="259" w:lineRule="auto"/>
        <w:jc w:val="left"/>
        <w:rPr>
          <w:b/>
          <w:bCs/>
          <w:color w:val="000000" w:themeColor="text1"/>
          <w:sz w:val="44"/>
          <w:szCs w:val="44"/>
        </w:rPr>
      </w:pPr>
    </w:p>
    <w:p w14:paraId="66FABCDC" w14:textId="77777777" w:rsidR="00431BF8" w:rsidRPr="00ED6AFE" w:rsidRDefault="00431BF8" w:rsidP="00431BF8">
      <w:pPr>
        <w:spacing w:before="0" w:after="160" w:line="259" w:lineRule="auto"/>
        <w:jc w:val="center"/>
        <w:rPr>
          <w:b/>
          <w:bCs/>
          <w:color w:val="000000" w:themeColor="text1"/>
          <w:sz w:val="52"/>
          <w:szCs w:val="52"/>
        </w:rPr>
      </w:pPr>
      <w:r w:rsidRPr="00ED6AFE">
        <w:rPr>
          <w:b/>
          <w:bCs/>
          <w:color w:val="000000" w:themeColor="text1"/>
          <w:sz w:val="52"/>
          <w:szCs w:val="52"/>
        </w:rPr>
        <w:t>STANDARD Č. 3</w:t>
      </w:r>
    </w:p>
    <w:p w14:paraId="3C2C4373" w14:textId="77777777" w:rsidR="00431BF8" w:rsidRPr="00ED6AFE" w:rsidRDefault="00431BF8" w:rsidP="00431BF8">
      <w:pPr>
        <w:spacing w:before="0" w:after="160" w:line="259" w:lineRule="auto"/>
        <w:jc w:val="center"/>
        <w:rPr>
          <w:b/>
          <w:bCs/>
          <w:color w:val="000000" w:themeColor="text1"/>
          <w:sz w:val="52"/>
          <w:szCs w:val="52"/>
        </w:rPr>
      </w:pPr>
      <w:r w:rsidRPr="00ED6AFE">
        <w:rPr>
          <w:b/>
          <w:bCs/>
          <w:color w:val="000000" w:themeColor="text1"/>
          <w:sz w:val="52"/>
          <w:szCs w:val="52"/>
        </w:rPr>
        <w:t>PROSTŘEDÍ A PODMÍNKY</w:t>
      </w:r>
    </w:p>
    <w:p w14:paraId="09247277" w14:textId="77777777" w:rsidR="00431BF8" w:rsidRPr="00ED6AFE" w:rsidRDefault="00431BF8" w:rsidP="00431BF8">
      <w:pPr>
        <w:spacing w:before="0" w:after="160" w:line="259" w:lineRule="auto"/>
        <w:jc w:val="left"/>
        <w:rPr>
          <w:color w:val="000000" w:themeColor="text1"/>
        </w:rPr>
      </w:pPr>
    </w:p>
    <w:p w14:paraId="5647F0FB" w14:textId="77777777" w:rsidR="00431BF8" w:rsidRPr="00ED6AFE" w:rsidRDefault="00431BF8" w:rsidP="00431BF8">
      <w:pPr>
        <w:spacing w:before="0" w:after="160" w:line="259" w:lineRule="auto"/>
        <w:jc w:val="left"/>
        <w:rPr>
          <w:color w:val="000000" w:themeColor="text1"/>
        </w:rPr>
      </w:pPr>
    </w:p>
    <w:p w14:paraId="20F4BE67" w14:textId="77777777" w:rsidR="00431BF8" w:rsidRPr="00ED6AFE" w:rsidRDefault="00431BF8" w:rsidP="00431BF8">
      <w:pPr>
        <w:spacing w:before="0" w:after="160" w:line="259" w:lineRule="auto"/>
        <w:jc w:val="left"/>
        <w:rPr>
          <w:color w:val="000000" w:themeColor="text1"/>
        </w:rPr>
      </w:pPr>
    </w:p>
    <w:p w14:paraId="68393A80" w14:textId="77777777" w:rsidR="00431BF8" w:rsidRPr="00ED6AFE" w:rsidRDefault="00431BF8" w:rsidP="00431BF8">
      <w:pPr>
        <w:spacing w:before="0" w:after="160" w:line="259" w:lineRule="auto"/>
        <w:jc w:val="left"/>
        <w:rPr>
          <w:color w:val="000000" w:themeColor="text1"/>
        </w:rPr>
      </w:pPr>
    </w:p>
    <w:p w14:paraId="76862C78" w14:textId="77777777" w:rsidR="00431BF8" w:rsidRPr="00ED6AFE" w:rsidRDefault="00431BF8" w:rsidP="00431BF8">
      <w:pPr>
        <w:spacing w:before="0" w:after="160" w:line="259" w:lineRule="auto"/>
        <w:jc w:val="left"/>
        <w:rPr>
          <w:color w:val="000000" w:themeColor="text1"/>
        </w:rPr>
      </w:pPr>
    </w:p>
    <w:p w14:paraId="1464EDFC" w14:textId="77777777" w:rsidR="00431BF8" w:rsidRPr="00ED6AFE" w:rsidRDefault="00431BF8" w:rsidP="00431BF8">
      <w:pPr>
        <w:spacing w:before="0" w:after="160" w:line="259" w:lineRule="auto"/>
        <w:jc w:val="left"/>
        <w:rPr>
          <w:color w:val="000000" w:themeColor="text1"/>
        </w:rPr>
      </w:pPr>
    </w:p>
    <w:p w14:paraId="7F0A8FB8" w14:textId="77777777" w:rsidR="00431BF8" w:rsidRPr="00ED6AFE" w:rsidRDefault="00431BF8" w:rsidP="00431BF8">
      <w:pPr>
        <w:spacing w:before="0" w:after="160" w:line="259" w:lineRule="auto"/>
        <w:jc w:val="left"/>
        <w:rPr>
          <w:color w:val="000000" w:themeColor="text1"/>
        </w:rPr>
      </w:pPr>
    </w:p>
    <w:p w14:paraId="5338885E" w14:textId="77777777" w:rsidR="00431BF8" w:rsidRPr="00ED6AFE" w:rsidRDefault="00431BF8" w:rsidP="00431BF8">
      <w:pPr>
        <w:spacing w:before="0" w:after="160" w:line="259" w:lineRule="auto"/>
        <w:jc w:val="left"/>
        <w:rPr>
          <w:color w:val="000000" w:themeColor="text1"/>
        </w:rPr>
      </w:pPr>
    </w:p>
    <w:p w14:paraId="3AD4682C" w14:textId="77777777" w:rsidR="00431BF8" w:rsidRPr="00ED6AFE" w:rsidRDefault="00431BF8" w:rsidP="00431BF8">
      <w:pPr>
        <w:spacing w:before="0" w:after="160" w:line="259" w:lineRule="auto"/>
        <w:jc w:val="left"/>
        <w:rPr>
          <w:color w:val="000000" w:themeColor="text1"/>
        </w:rPr>
      </w:pPr>
    </w:p>
    <w:p w14:paraId="01AD3AA7" w14:textId="77777777" w:rsidR="00431BF8" w:rsidRPr="00ED6AFE" w:rsidRDefault="00431BF8" w:rsidP="00431BF8">
      <w:pPr>
        <w:spacing w:before="0" w:after="160" w:line="259" w:lineRule="auto"/>
        <w:jc w:val="left"/>
        <w:rPr>
          <w:color w:val="000000" w:themeColor="text1"/>
        </w:rPr>
      </w:pPr>
    </w:p>
    <w:p w14:paraId="6DAFC3E6" w14:textId="77777777" w:rsidR="00431BF8" w:rsidRPr="00ED6AFE" w:rsidRDefault="00431BF8" w:rsidP="00431BF8">
      <w:pPr>
        <w:spacing w:before="0" w:after="160" w:line="259" w:lineRule="auto"/>
        <w:jc w:val="left"/>
        <w:rPr>
          <w:color w:val="000000" w:themeColor="text1"/>
        </w:rPr>
      </w:pPr>
    </w:p>
    <w:p w14:paraId="0AFB4758" w14:textId="77777777" w:rsidR="00431BF8" w:rsidRPr="00ED6AFE" w:rsidRDefault="00431BF8" w:rsidP="00431BF8">
      <w:pPr>
        <w:spacing w:before="0" w:after="160" w:line="259" w:lineRule="auto"/>
        <w:jc w:val="left"/>
        <w:rPr>
          <w:color w:val="000000" w:themeColor="text1"/>
        </w:rPr>
      </w:pPr>
    </w:p>
    <w:p w14:paraId="64ECBE07" w14:textId="77777777" w:rsidR="00431BF8" w:rsidRPr="00ED6AFE" w:rsidRDefault="00431BF8" w:rsidP="00431BF8">
      <w:pPr>
        <w:spacing w:before="0" w:after="160" w:line="259" w:lineRule="auto"/>
        <w:jc w:val="left"/>
        <w:rPr>
          <w:color w:val="000000" w:themeColor="text1"/>
        </w:rPr>
      </w:pPr>
    </w:p>
    <w:p w14:paraId="4AB7B7A4" w14:textId="5327ACE5" w:rsidR="00431BF8" w:rsidRPr="00ED6AFE" w:rsidRDefault="00A03E9D" w:rsidP="00431BF8">
      <w:pPr>
        <w:pStyle w:val="Nadpis10"/>
        <w:numPr>
          <w:ilvl w:val="0"/>
          <w:numId w:val="10"/>
        </w:numPr>
        <w:ind w:left="431" w:hanging="431"/>
        <w:rPr>
          <w:color w:val="000000" w:themeColor="text1"/>
        </w:rPr>
      </w:pPr>
      <w:bookmarkStart w:id="225" w:name="_Toc118030078"/>
      <w:bookmarkStart w:id="226" w:name="_Toc118097596"/>
      <w:bookmarkStart w:id="227" w:name="_Toc118128904"/>
      <w:r w:rsidRPr="00ED6AFE">
        <w:rPr>
          <w:color w:val="000000" w:themeColor="text1"/>
        </w:rPr>
        <w:lastRenderedPageBreak/>
        <w:t xml:space="preserve">Standard č. 3 - </w:t>
      </w:r>
      <w:r w:rsidR="00431BF8" w:rsidRPr="00ED6AFE">
        <w:rPr>
          <w:color w:val="000000" w:themeColor="text1"/>
        </w:rPr>
        <w:t>PROSTŘEDÍ A PODMÍNKY</w:t>
      </w:r>
      <w:bookmarkEnd w:id="224"/>
      <w:bookmarkEnd w:id="225"/>
      <w:bookmarkEnd w:id="226"/>
      <w:bookmarkEnd w:id="227"/>
    </w:p>
    <w:p w14:paraId="050CDE02" w14:textId="77777777" w:rsidR="00431BF8" w:rsidRPr="00ED6AFE" w:rsidRDefault="00431BF8" w:rsidP="00EC6EA5">
      <w:pPr>
        <w:rPr>
          <w:lang w:eastAsia="cs-CZ"/>
        </w:rPr>
      </w:pPr>
      <w:bookmarkStart w:id="228" w:name="_Toc118030079"/>
      <w:bookmarkStart w:id="229" w:name="_Toc118097597"/>
      <w:r w:rsidRPr="00ED6AFE">
        <w:rPr>
          <w:lang w:eastAsia="cs-CZ"/>
        </w:rPr>
        <w:t>Zařízení pro děti vyžadující okamžitou pomoc vytváří materiální, technické a hygienické podmínky pro poskytování sociálně-právní ochrany tak, aby se co nejvíce podobaly podmínkám v přirozeném rodinném prostředí. Vždy klade důraz na individuální potřeby dětí a na jejich bezpečné soukromí.</w:t>
      </w:r>
      <w:bookmarkEnd w:id="228"/>
      <w:bookmarkEnd w:id="229"/>
    </w:p>
    <w:p w14:paraId="59AD9485" w14:textId="1A572A1C" w:rsidR="00431BF8" w:rsidRPr="00ED6AFE" w:rsidRDefault="00431BF8" w:rsidP="00431BF8">
      <w:pPr>
        <w:rPr>
          <w:color w:val="000000" w:themeColor="text1"/>
        </w:rPr>
      </w:pPr>
      <w:bookmarkStart w:id="230" w:name="_Toc457399622"/>
      <w:r w:rsidRPr="00ED6AFE">
        <w:rPr>
          <w:color w:val="000000" w:themeColor="text1"/>
        </w:rPr>
        <w:t>Prostředí a podmínky</w:t>
      </w:r>
      <w:bookmarkEnd w:id="230"/>
    </w:p>
    <w:p w14:paraId="73278915"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Svěřené děti bydlí v samostatných bytech, kde o ně nepřetržitě pečují v týdenních intervalech pečující osoby. Vybavení a úprava bytu je v souladu s provozními a hygienickými předpisy. </w:t>
      </w:r>
    </w:p>
    <w:p w14:paraId="4EC2D181" w14:textId="03FCE956"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Pečující osoba má na starost maximálně 4 děti, pouze v případě sourozenecké skupiny nebo krizového lůžka může po dobu nezbytně nutnou pečovat maximálně o 5 dětí. O děti pečuje po všech stánkách – nakupuje, vaří, hraje si, připravuje se s nimi do školy, stará se o domácnost, dochází s nimi k lékaři, na volnočasové aktivity apod. Pečující osoby jsou v Klokáncích střídavé a denní. Střídavá pečující osoba má na starost konkrétní byt a děti vždy na celý týden. (Od úterý do úterý.) Denní pečující osoba (pokud se v zařízení nachází) vypomáhá střídavé pečující osobě dle potřeby. O děti se kromě pečujících osob starají také sociální pracovnice, ředitelka, </w:t>
      </w:r>
      <w:ins w:id="231" w:author="klokanek1" w:date="2023-03-08T11:24:00Z">
        <w:r w:rsidR="00330AD1">
          <w:rPr>
            <w:color w:val="000000" w:themeColor="text1"/>
          </w:rPr>
          <w:t>psycholožka</w:t>
        </w:r>
      </w:ins>
      <w:del w:id="232" w:author="klokanek1" w:date="2023-03-08T11:24:00Z">
        <w:r w:rsidRPr="00ED6AFE" w:rsidDel="00330AD1">
          <w:rPr>
            <w:color w:val="000000" w:themeColor="text1"/>
          </w:rPr>
          <w:delText xml:space="preserve">dále dle potřeb další odborní pracovníci (např. psycholog, zdravotní </w:delText>
        </w:r>
      </w:del>
      <w:del w:id="233" w:author="klokanek1" w:date="2023-03-08T11:23:00Z">
        <w:r w:rsidRPr="00ED6AFE" w:rsidDel="00330AD1">
          <w:rPr>
            <w:color w:val="000000" w:themeColor="text1"/>
          </w:rPr>
          <w:delText>supervizor</w:delText>
        </w:r>
      </w:del>
      <w:del w:id="234" w:author="klokanek1" w:date="2023-03-08T11:24:00Z">
        <w:r w:rsidRPr="00ED6AFE" w:rsidDel="00330AD1">
          <w:rPr>
            <w:color w:val="000000" w:themeColor="text1"/>
          </w:rPr>
          <w:delText>…)</w:delText>
        </w:r>
      </w:del>
      <w:r w:rsidRPr="00ED6AFE">
        <w:rPr>
          <w:color w:val="000000" w:themeColor="text1"/>
        </w:rPr>
        <w:t xml:space="preserve">. Děti jsou v Klokánku do doby, než se mohou vrátit zpět do své původní rodiny nebo do doby jiného zákonného řešení (např. NRP, dětský domov), obvykle maximálně na dobu půl roku.  </w:t>
      </w:r>
    </w:p>
    <w:p w14:paraId="22EC2AD7"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Dětem, zákonným zástupcům nebo jiným osobám odpovědným za výchovu dítěte je poskytováno poradenství a nabízena spolupráce ke zlepšení jejich situace. </w:t>
      </w:r>
    </w:p>
    <w:p w14:paraId="59343FF0" w14:textId="3BA6FA52"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Klokánek v</w:t>
      </w:r>
      <w:del w:id="235" w:author="klokanek1" w:date="2023-03-08T11:05:00Z">
        <w:r w:rsidRPr="00ED6AFE" w:rsidDel="00F12721">
          <w:rPr>
            <w:bCs/>
            <w:color w:val="000000" w:themeColor="text1"/>
          </w:rPr>
          <w:delText> </w:delText>
        </w:r>
      </w:del>
      <w:ins w:id="236" w:author="klokanek1" w:date="2023-03-08T11:05:00Z">
        <w:r w:rsidR="00F12721">
          <w:rPr>
            <w:bCs/>
            <w:color w:val="000000" w:themeColor="text1"/>
          </w:rPr>
          <w:t> Dlouhé Loučce</w:t>
        </w:r>
      </w:ins>
      <w:del w:id="237" w:author="klokanek1" w:date="2023-03-08T11:05:00Z">
        <w:r w:rsidRPr="00ED6AFE" w:rsidDel="00F12721">
          <w:rPr>
            <w:bCs/>
            <w:color w:val="000000" w:themeColor="text1"/>
          </w:rPr>
          <w:delText>Hostivici</w:delText>
        </w:r>
      </w:del>
      <w:r w:rsidRPr="00ED6AFE">
        <w:rPr>
          <w:bCs/>
          <w:color w:val="000000" w:themeColor="text1"/>
        </w:rPr>
        <w:t xml:space="preserve"> (dále jen zařízení) funguje již od roku 20</w:t>
      </w:r>
      <w:ins w:id="238" w:author="klokanek1" w:date="2023-03-08T11:05:00Z">
        <w:r w:rsidR="00F12721">
          <w:rPr>
            <w:bCs/>
            <w:color w:val="000000" w:themeColor="text1"/>
          </w:rPr>
          <w:t>10</w:t>
        </w:r>
      </w:ins>
      <w:del w:id="239" w:author="klokanek1" w:date="2023-03-08T11:05:00Z">
        <w:r w:rsidRPr="00ED6AFE" w:rsidDel="00F12721">
          <w:rPr>
            <w:bCs/>
            <w:color w:val="000000" w:themeColor="text1"/>
          </w:rPr>
          <w:delText>04</w:delText>
        </w:r>
      </w:del>
      <w:r w:rsidRPr="00ED6AFE">
        <w:rPr>
          <w:bCs/>
          <w:color w:val="000000" w:themeColor="text1"/>
        </w:rPr>
        <w:t xml:space="preserve"> v budově bývalé </w:t>
      </w:r>
      <w:ins w:id="240" w:author="klokanek1" w:date="2023-03-08T11:05:00Z">
        <w:r w:rsidR="00F12721">
          <w:rPr>
            <w:bCs/>
            <w:color w:val="000000" w:themeColor="text1"/>
          </w:rPr>
          <w:t>Z</w:t>
        </w:r>
      </w:ins>
      <w:del w:id="241" w:author="klokanek1" w:date="2023-03-08T11:05:00Z">
        <w:r w:rsidRPr="00ED6AFE" w:rsidDel="00F12721">
          <w:rPr>
            <w:bCs/>
            <w:color w:val="000000" w:themeColor="text1"/>
          </w:rPr>
          <w:delText>M</w:delText>
        </w:r>
      </w:del>
      <w:r w:rsidRPr="00ED6AFE">
        <w:rPr>
          <w:bCs/>
          <w:color w:val="000000" w:themeColor="text1"/>
        </w:rPr>
        <w:t>Š</w:t>
      </w:r>
      <w:ins w:id="242" w:author="klokanek1" w:date="2023-03-08T11:05:00Z">
        <w:r w:rsidR="00F12721">
          <w:rPr>
            <w:bCs/>
            <w:color w:val="000000" w:themeColor="text1"/>
          </w:rPr>
          <w:t>, Š</w:t>
        </w:r>
      </w:ins>
      <w:ins w:id="243" w:author="klokanek1" w:date="2023-03-08T11:06:00Z">
        <w:r w:rsidR="00F12721">
          <w:rPr>
            <w:bCs/>
            <w:color w:val="000000" w:themeColor="text1"/>
          </w:rPr>
          <w:t>vehlova 316</w:t>
        </w:r>
      </w:ins>
      <w:del w:id="244" w:author="klokanek1" w:date="2023-03-08T11:05:00Z">
        <w:r w:rsidRPr="00ED6AFE" w:rsidDel="00F12721">
          <w:rPr>
            <w:bCs/>
            <w:color w:val="000000" w:themeColor="text1"/>
          </w:rPr>
          <w:delText xml:space="preserve"> v Komenského ulici číslo 454</w:delText>
        </w:r>
      </w:del>
      <w:r w:rsidRPr="00ED6AFE">
        <w:rPr>
          <w:bCs/>
          <w:color w:val="000000" w:themeColor="text1"/>
        </w:rPr>
        <w:t xml:space="preserve">, </w:t>
      </w:r>
      <w:del w:id="245" w:author="klokanek1" w:date="2023-03-08T11:06:00Z">
        <w:r w:rsidRPr="00ED6AFE" w:rsidDel="00F12721">
          <w:rPr>
            <w:bCs/>
            <w:color w:val="000000" w:themeColor="text1"/>
          </w:rPr>
          <w:delText>Hostivice</w:delText>
        </w:r>
      </w:del>
      <w:ins w:id="246" w:author="klokanek1" w:date="2023-03-08T11:06:00Z">
        <w:r w:rsidR="00F12721">
          <w:rPr>
            <w:bCs/>
            <w:color w:val="000000" w:themeColor="text1"/>
          </w:rPr>
          <w:t>Dlouhá Loučka</w:t>
        </w:r>
      </w:ins>
      <w:r w:rsidRPr="00ED6AFE">
        <w:rPr>
          <w:bCs/>
          <w:color w:val="000000" w:themeColor="text1"/>
        </w:rPr>
        <w:t xml:space="preserve">. </w:t>
      </w:r>
    </w:p>
    <w:p w14:paraId="4485BF1E"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Klokánek nabízí přechodnou rodinnou péči pro děti z celé republiky a usiluje o to, aby děti šly co nejdříve zpět do biologické rodiny nebo do náhradní rodiny. Během pobytu je dětem poskytována tzv. rodinná péče s cílem děti aktivizovat a podpořit jejich zdravý vývoj.</w:t>
      </w:r>
    </w:p>
    <w:p w14:paraId="5A01AF13" w14:textId="28E8A20F"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Budova bývalé </w:t>
      </w:r>
      <w:ins w:id="247" w:author="klokanek1" w:date="2023-03-08T11:06:00Z">
        <w:r w:rsidR="00F12721">
          <w:rPr>
            <w:color w:val="000000" w:themeColor="text1"/>
          </w:rPr>
          <w:t>Z</w:t>
        </w:r>
      </w:ins>
      <w:del w:id="248" w:author="klokanek1" w:date="2023-03-08T11:06:00Z">
        <w:r w:rsidRPr="00ED6AFE" w:rsidDel="00F12721">
          <w:rPr>
            <w:color w:val="000000" w:themeColor="text1"/>
          </w:rPr>
          <w:delText>M</w:delText>
        </w:r>
      </w:del>
      <w:r w:rsidRPr="00ED6AFE">
        <w:rPr>
          <w:color w:val="000000" w:themeColor="text1"/>
        </w:rPr>
        <w:t>Š je situována téměř v</w:t>
      </w:r>
      <w:del w:id="249" w:author="klokanek1" w:date="2023-03-08T11:06:00Z">
        <w:r w:rsidRPr="00ED6AFE" w:rsidDel="00F12721">
          <w:rPr>
            <w:color w:val="000000" w:themeColor="text1"/>
          </w:rPr>
          <w:delText> </w:delText>
        </w:r>
      </w:del>
      <w:ins w:id="250" w:author="klokanek1" w:date="2023-03-08T11:06:00Z">
        <w:r w:rsidR="00F12721">
          <w:rPr>
            <w:color w:val="000000" w:themeColor="text1"/>
          </w:rPr>
          <w:t> </w:t>
        </w:r>
      </w:ins>
      <w:r w:rsidRPr="00ED6AFE">
        <w:rPr>
          <w:color w:val="000000" w:themeColor="text1"/>
        </w:rPr>
        <w:t>centru</w:t>
      </w:r>
      <w:ins w:id="251" w:author="klokanek1" w:date="2023-03-08T11:06:00Z">
        <w:r w:rsidR="00F12721">
          <w:rPr>
            <w:color w:val="000000" w:themeColor="text1"/>
          </w:rPr>
          <w:t xml:space="preserve"> střediskové obce Dlouhá </w:t>
        </w:r>
      </w:ins>
      <w:ins w:id="252" w:author="klokanek1" w:date="2023-03-08T11:07:00Z">
        <w:r w:rsidR="00F12721">
          <w:rPr>
            <w:color w:val="000000" w:themeColor="text1"/>
          </w:rPr>
          <w:t>Loučka</w:t>
        </w:r>
      </w:ins>
      <w:del w:id="253" w:author="klokanek1" w:date="2023-03-08T11:06:00Z">
        <w:r w:rsidRPr="00ED6AFE" w:rsidDel="00F12721">
          <w:rPr>
            <w:color w:val="000000" w:themeColor="text1"/>
          </w:rPr>
          <w:delText xml:space="preserve"> města Hostivice</w:delText>
        </w:r>
      </w:del>
      <w:r w:rsidRPr="00ED6AFE">
        <w:rPr>
          <w:color w:val="000000" w:themeColor="text1"/>
        </w:rPr>
        <w:t xml:space="preserve">. </w:t>
      </w:r>
    </w:p>
    <w:p w14:paraId="0DA64931" w14:textId="27CF5FC2"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Okolí je vhodné k turistice a cykloturistice. K budově přiléhá oplocená zahrada s</w:t>
      </w:r>
      <w:del w:id="254" w:author="klokanek1" w:date="2023-03-08T11:07:00Z">
        <w:r w:rsidRPr="00ED6AFE" w:rsidDel="00D56DC1">
          <w:rPr>
            <w:color w:val="000000" w:themeColor="text1"/>
          </w:rPr>
          <w:delText> </w:delText>
        </w:r>
      </w:del>
      <w:ins w:id="255" w:author="klokanek1" w:date="2023-03-08T11:07:00Z">
        <w:r w:rsidR="00D56DC1">
          <w:rPr>
            <w:color w:val="000000" w:themeColor="text1"/>
          </w:rPr>
          <w:t> herními prvky, pergolou</w:t>
        </w:r>
      </w:ins>
      <w:del w:id="256" w:author="klokanek1" w:date="2023-03-08T11:07:00Z">
        <w:r w:rsidRPr="00ED6AFE" w:rsidDel="00D56DC1">
          <w:rPr>
            <w:color w:val="000000" w:themeColor="text1"/>
          </w:rPr>
          <w:delText xml:space="preserve">prolézačkami, dětským hřištěm a prostorem </w:delText>
        </w:r>
      </w:del>
      <w:ins w:id="257" w:author="klokanek1" w:date="2023-03-08T11:07:00Z">
        <w:r w:rsidR="00D56DC1">
          <w:rPr>
            <w:color w:val="000000" w:themeColor="text1"/>
          </w:rPr>
          <w:t xml:space="preserve"> </w:t>
        </w:r>
      </w:ins>
      <w:r w:rsidRPr="00ED6AFE">
        <w:rPr>
          <w:color w:val="000000" w:themeColor="text1"/>
        </w:rPr>
        <w:t>sloužící</w:t>
      </w:r>
      <w:del w:id="258" w:author="klokanek1" w:date="2023-03-08T11:07:00Z">
        <w:r w:rsidRPr="00ED6AFE" w:rsidDel="00D56DC1">
          <w:rPr>
            <w:color w:val="000000" w:themeColor="text1"/>
          </w:rPr>
          <w:delText>m</w:delText>
        </w:r>
      </w:del>
      <w:r w:rsidRPr="00ED6AFE">
        <w:rPr>
          <w:color w:val="000000" w:themeColor="text1"/>
        </w:rPr>
        <w:t xml:space="preserve"> k</w:t>
      </w:r>
      <w:del w:id="259" w:author="klokanek1" w:date="2023-03-08T11:07:00Z">
        <w:r w:rsidRPr="00ED6AFE" w:rsidDel="00D56DC1">
          <w:rPr>
            <w:color w:val="000000" w:themeColor="text1"/>
          </w:rPr>
          <w:delText> </w:delText>
        </w:r>
      </w:del>
      <w:ins w:id="260" w:author="klokanek1" w:date="2023-03-08T11:07:00Z">
        <w:r w:rsidR="00D56DC1">
          <w:rPr>
            <w:color w:val="000000" w:themeColor="text1"/>
          </w:rPr>
          <w:t> </w:t>
        </w:r>
      </w:ins>
      <w:r w:rsidRPr="00ED6AFE">
        <w:rPr>
          <w:color w:val="000000" w:themeColor="text1"/>
        </w:rPr>
        <w:t>oslavám</w:t>
      </w:r>
      <w:ins w:id="261" w:author="klokanek1" w:date="2023-03-08T11:07:00Z">
        <w:r w:rsidR="00D56DC1">
          <w:rPr>
            <w:color w:val="000000" w:themeColor="text1"/>
          </w:rPr>
          <w:t xml:space="preserve"> a odpočinku a pískovištěm</w:t>
        </w:r>
      </w:ins>
      <w:del w:id="262" w:author="klokanek1" w:date="2023-03-08T11:08:00Z">
        <w:r w:rsidRPr="00ED6AFE" w:rsidDel="00D56DC1">
          <w:rPr>
            <w:color w:val="000000" w:themeColor="text1"/>
          </w:rPr>
          <w:delText>, který je vybaven grilem</w:delText>
        </w:r>
      </w:del>
      <w:r w:rsidRPr="00ED6AFE">
        <w:rPr>
          <w:color w:val="000000" w:themeColor="text1"/>
        </w:rPr>
        <w:t xml:space="preserve">. </w:t>
      </w:r>
    </w:p>
    <w:p w14:paraId="3F5295BF" w14:textId="77F84536"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Od roku 2022 j</w:t>
      </w:r>
      <w:ins w:id="263" w:author="klokanek1" w:date="2023-03-08T11:08:00Z">
        <w:r w:rsidR="00D56DC1">
          <w:rPr>
            <w:color w:val="000000" w:themeColor="text1"/>
          </w:rPr>
          <w:t>e</w:t>
        </w:r>
      </w:ins>
      <w:del w:id="264" w:author="klokanek1" w:date="2023-03-08T11:08:00Z">
        <w:r w:rsidRPr="00ED6AFE" w:rsidDel="00D56DC1">
          <w:rPr>
            <w:color w:val="000000" w:themeColor="text1"/>
          </w:rPr>
          <w:delText>sou</w:delText>
        </w:r>
      </w:del>
      <w:r w:rsidRPr="00ED6AFE">
        <w:rPr>
          <w:color w:val="000000" w:themeColor="text1"/>
        </w:rPr>
        <w:t xml:space="preserve"> v provozu 5 bytů</w:t>
      </w:r>
      <w:ins w:id="265" w:author="klokanek1" w:date="2023-03-08T11:10:00Z">
        <w:r w:rsidR="00D56DC1">
          <w:rPr>
            <w:color w:val="000000" w:themeColor="text1"/>
          </w:rPr>
          <w:t>,</w:t>
        </w:r>
      </w:ins>
      <w:r w:rsidRPr="00ED6AFE">
        <w:rPr>
          <w:color w:val="000000" w:themeColor="text1"/>
        </w:rPr>
        <w:t xml:space="preserve"> kapacita je 20 dětí. Dále j</w:t>
      </w:r>
      <w:ins w:id="266" w:author="klokanek1" w:date="2023-03-08T11:09:00Z">
        <w:r w:rsidR="00D56DC1">
          <w:rPr>
            <w:color w:val="000000" w:themeColor="text1"/>
          </w:rPr>
          <w:t>sou</w:t>
        </w:r>
      </w:ins>
      <w:del w:id="267" w:author="klokanek1" w:date="2023-03-08T11:09:00Z">
        <w:r w:rsidRPr="00ED6AFE" w:rsidDel="00D56DC1">
          <w:rPr>
            <w:color w:val="000000" w:themeColor="text1"/>
          </w:rPr>
          <w:delText>e</w:delText>
        </w:r>
      </w:del>
      <w:r w:rsidRPr="00ED6AFE">
        <w:rPr>
          <w:color w:val="000000" w:themeColor="text1"/>
        </w:rPr>
        <w:t xml:space="preserve"> k dispozici</w:t>
      </w:r>
      <w:del w:id="268" w:author="klokanek1" w:date="2023-03-08T11:09:00Z">
        <w:r w:rsidRPr="00ED6AFE" w:rsidDel="00D56DC1">
          <w:rPr>
            <w:color w:val="000000" w:themeColor="text1"/>
          </w:rPr>
          <w:delText xml:space="preserve"> terapeutická místnost, herna,</w:delText>
        </w:r>
      </w:del>
      <w:r w:rsidRPr="00ED6AFE">
        <w:rPr>
          <w:color w:val="000000" w:themeColor="text1"/>
        </w:rPr>
        <w:t xml:space="preserve"> </w:t>
      </w:r>
      <w:ins w:id="269" w:author="klokanek1" w:date="2023-03-08T11:09:00Z">
        <w:r w:rsidR="00D56DC1">
          <w:rPr>
            <w:color w:val="000000" w:themeColor="text1"/>
          </w:rPr>
          <w:t>2</w:t>
        </w:r>
      </w:ins>
      <w:del w:id="270" w:author="klokanek1" w:date="2023-03-08T11:09:00Z">
        <w:r w:rsidRPr="00ED6AFE" w:rsidDel="00D56DC1">
          <w:rPr>
            <w:color w:val="000000" w:themeColor="text1"/>
          </w:rPr>
          <w:delText>4</w:delText>
        </w:r>
      </w:del>
      <w:r w:rsidRPr="00ED6AFE">
        <w:rPr>
          <w:color w:val="000000" w:themeColor="text1"/>
        </w:rPr>
        <w:t xml:space="preserve"> kanceláře, sklad</w:t>
      </w:r>
      <w:ins w:id="271" w:author="klokanek1" w:date="2023-03-08T11:09:00Z">
        <w:r w:rsidR="00D56DC1">
          <w:rPr>
            <w:color w:val="000000" w:themeColor="text1"/>
          </w:rPr>
          <w:t>y</w:t>
        </w:r>
      </w:ins>
      <w:ins w:id="272" w:author="klokanek1" w:date="2023-03-08T11:10:00Z">
        <w:r w:rsidR="00D56DC1">
          <w:rPr>
            <w:color w:val="000000" w:themeColor="text1"/>
          </w:rPr>
          <w:t>, dílna a</w:t>
        </w:r>
      </w:ins>
      <w:del w:id="273" w:author="klokanek1" w:date="2023-03-08T11:09:00Z">
        <w:r w:rsidRPr="00ED6AFE" w:rsidDel="00D56DC1">
          <w:rPr>
            <w:color w:val="000000" w:themeColor="text1"/>
          </w:rPr>
          <w:delText xml:space="preserve"> drogerie, skladové prostory v</w:delText>
        </w:r>
      </w:del>
      <w:del w:id="274" w:author="klokanek1" w:date="2023-03-08T11:10:00Z">
        <w:r w:rsidRPr="00ED6AFE" w:rsidDel="00D56DC1">
          <w:rPr>
            <w:color w:val="000000" w:themeColor="text1"/>
          </w:rPr>
          <w:delText xml:space="preserve"> suterénu a</w:delText>
        </w:r>
      </w:del>
      <w:r w:rsidRPr="00ED6AFE">
        <w:rPr>
          <w:color w:val="000000" w:themeColor="text1"/>
        </w:rPr>
        <w:t xml:space="preserve"> návštěvní místnost.</w:t>
      </w:r>
    </w:p>
    <w:p w14:paraId="5E479C06"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lastRenderedPageBreak/>
        <w:t>Budova není bezbariérová.</w:t>
      </w:r>
    </w:p>
    <w:p w14:paraId="7C3971A3"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Byty jsou vybaveny způsobem odpovídajícím jejich užívání (podle věku umístěných dětí dochází k případnému přesunu a doplnění vybavení).</w:t>
      </w:r>
    </w:p>
    <w:p w14:paraId="42C963CA" w14:textId="3E454FC5"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Obývací pokoje</w:t>
      </w:r>
      <w:ins w:id="275" w:author="klokanek1" w:date="2023-03-08T11:10:00Z">
        <w:r w:rsidR="00D56DC1">
          <w:rPr>
            <w:color w:val="000000" w:themeColor="text1"/>
          </w:rPr>
          <w:t>,</w:t>
        </w:r>
      </w:ins>
      <w:del w:id="276" w:author="klokanek1" w:date="2023-03-08T11:10:00Z">
        <w:r w:rsidRPr="00ED6AFE" w:rsidDel="00D56DC1">
          <w:rPr>
            <w:color w:val="000000" w:themeColor="text1"/>
          </w:rPr>
          <w:delText xml:space="preserve"> + kk nebo samostatné kuchyně – </w:delText>
        </w:r>
      </w:del>
      <w:ins w:id="277" w:author="klokanek1" w:date="2023-03-08T11:10:00Z">
        <w:r w:rsidR="00D56DC1">
          <w:rPr>
            <w:color w:val="000000" w:themeColor="text1"/>
          </w:rPr>
          <w:t xml:space="preserve"> </w:t>
        </w:r>
      </w:ins>
      <w:r w:rsidRPr="00ED6AFE">
        <w:rPr>
          <w:color w:val="000000" w:themeColor="text1"/>
        </w:rPr>
        <w:t>jídelní kouty, kuchyňské linky, sporáky, lednice, mikrovlnné trouby, rychlovarné konvice, myčk</w:t>
      </w:r>
      <w:ins w:id="278" w:author="klokanek1" w:date="2023-03-08T11:11:00Z">
        <w:r w:rsidR="00D56DC1">
          <w:rPr>
            <w:color w:val="000000" w:themeColor="text1"/>
          </w:rPr>
          <w:t>y</w:t>
        </w:r>
      </w:ins>
      <w:del w:id="279" w:author="klokanek1" w:date="2023-03-08T11:11:00Z">
        <w:r w:rsidRPr="00ED6AFE" w:rsidDel="00D56DC1">
          <w:rPr>
            <w:color w:val="000000" w:themeColor="text1"/>
          </w:rPr>
          <w:delText>a</w:delText>
        </w:r>
      </w:del>
      <w:r w:rsidRPr="00ED6AFE">
        <w:rPr>
          <w:color w:val="000000" w:themeColor="text1"/>
        </w:rPr>
        <w:t>.</w:t>
      </w:r>
    </w:p>
    <w:p w14:paraId="430613AD"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Pokoje – sedací soupravy, konferenční stolky, dětské postýlky, válendy, komody, pokojové stěny s úložným prostorem, skříně, psací stoly a židle, boxy na hračky, hrací předložky a koberce, police a drobné bytové doplňky.</w:t>
      </w:r>
    </w:p>
    <w:p w14:paraId="5B2D9EC6"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Koupelny – plně vybavené (umyvadla, vany, pračky, sušičky, koupelnový nábytek).</w:t>
      </w:r>
    </w:p>
    <w:p w14:paraId="00310459"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WC – samostatné WC boxy. </w:t>
      </w:r>
    </w:p>
    <w:p w14:paraId="73808BD1"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Předsíně – předsíňové stěny, botníky. </w:t>
      </w:r>
    </w:p>
    <w:p w14:paraId="2580C7B1" w14:textId="77777777" w:rsidR="00431BF8" w:rsidRPr="00ED6AFE" w:rsidRDefault="00431BF8" w:rsidP="00431BF8">
      <w:pPr>
        <w:spacing w:before="100" w:beforeAutospacing="1" w:after="100" w:afterAutospacing="1" w:line="276" w:lineRule="auto"/>
        <w:rPr>
          <w:bCs/>
          <w:noProof/>
          <w:color w:val="000000" w:themeColor="text1"/>
        </w:rPr>
      </w:pPr>
      <w:r w:rsidRPr="00ED6AFE">
        <w:rPr>
          <w:bCs/>
          <w:noProof/>
          <w:color w:val="000000" w:themeColor="text1"/>
        </w:rPr>
        <w:t xml:space="preserve">Všechny prostory jsou zkolaudovány a hygienicky posouzeny. Vnitřní prostory zařízení odpovídají hygienickým a protipožárním předpisům. </w:t>
      </w:r>
    </w:p>
    <w:p w14:paraId="58798F6A" w14:textId="55A60153" w:rsidR="00431BF8" w:rsidRPr="00ED6AFE" w:rsidRDefault="00431BF8" w:rsidP="00431BF8">
      <w:pPr>
        <w:spacing w:before="100" w:beforeAutospacing="1" w:after="100" w:afterAutospacing="1" w:line="276" w:lineRule="auto"/>
        <w:rPr>
          <w:bCs/>
          <w:noProof/>
          <w:color w:val="000000" w:themeColor="text1"/>
        </w:rPr>
      </w:pPr>
      <w:r w:rsidRPr="00ED6AFE">
        <w:rPr>
          <w:bCs/>
          <w:noProof/>
          <w:color w:val="000000" w:themeColor="text1"/>
        </w:rPr>
        <w:t>Navštěvní místnost je umístěna v </w:t>
      </w:r>
      <w:del w:id="280" w:author="klokanek1" w:date="2023-03-08T11:12:00Z">
        <w:r w:rsidRPr="00ED6AFE" w:rsidDel="00D56DC1">
          <w:rPr>
            <w:bCs/>
            <w:noProof/>
            <w:color w:val="000000" w:themeColor="text1"/>
          </w:rPr>
          <w:delText>přízemí po vstupu do budovy první dveře vpravo</w:delText>
        </w:r>
      </w:del>
      <w:ins w:id="281" w:author="klokanek1" w:date="2023-03-08T11:12:00Z">
        <w:r w:rsidR="00D56DC1">
          <w:rPr>
            <w:bCs/>
            <w:noProof/>
            <w:color w:val="000000" w:themeColor="text1"/>
          </w:rPr>
          <w:t>suterénu</w:t>
        </w:r>
      </w:ins>
      <w:del w:id="282" w:author="klokanek1" w:date="2023-03-08T11:12:00Z">
        <w:r w:rsidRPr="00ED6AFE" w:rsidDel="00D56DC1">
          <w:rPr>
            <w:bCs/>
            <w:noProof/>
            <w:color w:val="000000" w:themeColor="text1"/>
          </w:rPr>
          <w:delText xml:space="preserve"> –</w:delText>
        </w:r>
      </w:del>
      <w:ins w:id="283" w:author="klokanek1" w:date="2023-03-08T11:12:00Z">
        <w:r w:rsidR="00D56DC1">
          <w:rPr>
            <w:bCs/>
            <w:noProof/>
            <w:color w:val="000000" w:themeColor="text1"/>
          </w:rPr>
          <w:t>,</w:t>
        </w:r>
      </w:ins>
      <w:r w:rsidRPr="00ED6AFE">
        <w:rPr>
          <w:bCs/>
          <w:noProof/>
          <w:color w:val="000000" w:themeColor="text1"/>
        </w:rPr>
        <w:t xml:space="preserve"> naproti kanceláři sociálních pracovnic</w:t>
      </w:r>
      <w:ins w:id="284" w:author="klokanek1" w:date="2023-03-08T11:12:00Z">
        <w:r w:rsidR="00D56DC1">
          <w:rPr>
            <w:bCs/>
            <w:noProof/>
            <w:color w:val="000000" w:themeColor="text1"/>
          </w:rPr>
          <w:t xml:space="preserve"> a ředitelky</w:t>
        </w:r>
      </w:ins>
      <w:r w:rsidRPr="00ED6AFE">
        <w:rPr>
          <w:bCs/>
          <w:noProof/>
          <w:color w:val="000000" w:themeColor="text1"/>
        </w:rPr>
        <w:t>.</w:t>
      </w:r>
    </w:p>
    <w:p w14:paraId="4A7FC59A" w14:textId="77777777" w:rsidR="00431BF8" w:rsidRPr="00ED6AFE" w:rsidRDefault="00431BF8" w:rsidP="00431BF8">
      <w:pPr>
        <w:spacing w:before="100" w:beforeAutospacing="1" w:after="100" w:afterAutospacing="1" w:line="276" w:lineRule="auto"/>
        <w:rPr>
          <w:b/>
          <w:color w:val="000000" w:themeColor="text1"/>
        </w:rPr>
      </w:pPr>
      <w:r w:rsidRPr="00ED6AFE">
        <w:rPr>
          <w:bCs/>
          <w:noProof/>
          <w:color w:val="000000" w:themeColor="text1"/>
        </w:rPr>
        <w:t>Kanceláře sociálních pracovnic, ředitelky, psychologa a organizační pracovnice jsou umístěny v přízemí budovy.</w:t>
      </w:r>
    </w:p>
    <w:p w14:paraId="22CC7499" w14:textId="5C8DAF02" w:rsidR="00431BF8" w:rsidRPr="00ED6AFE" w:rsidRDefault="00431BF8" w:rsidP="00431BF8">
      <w:pPr>
        <w:spacing w:before="100" w:beforeAutospacing="1" w:after="100" w:afterAutospacing="1" w:line="276" w:lineRule="auto"/>
        <w:rPr>
          <w:b/>
          <w:bCs/>
          <w:noProof/>
          <w:color w:val="000000" w:themeColor="text1"/>
        </w:rPr>
      </w:pPr>
      <w:r w:rsidRPr="00ED6AFE">
        <w:rPr>
          <w:bCs/>
          <w:noProof/>
          <w:color w:val="000000" w:themeColor="text1"/>
        </w:rPr>
        <w:t xml:space="preserve">Tato budova </w:t>
      </w:r>
      <w:ins w:id="285" w:author="klokanek1" w:date="2023-03-08T11:13:00Z">
        <w:r w:rsidR="00D56DC1">
          <w:rPr>
            <w:bCs/>
            <w:noProof/>
            <w:color w:val="000000" w:themeColor="text1"/>
          </w:rPr>
          <w:t>je</w:t>
        </w:r>
      </w:ins>
      <w:del w:id="286" w:author="klokanek1" w:date="2023-03-08T11:13:00Z">
        <w:r w:rsidRPr="00ED6AFE" w:rsidDel="00D56DC1">
          <w:rPr>
            <w:bCs/>
            <w:noProof/>
            <w:color w:val="000000" w:themeColor="text1"/>
          </w:rPr>
          <w:delText>není</w:delText>
        </w:r>
      </w:del>
      <w:r w:rsidRPr="00ED6AFE">
        <w:rPr>
          <w:bCs/>
          <w:noProof/>
          <w:color w:val="000000" w:themeColor="text1"/>
        </w:rPr>
        <w:t xml:space="preserve"> ve vlastnictví Fondu ohrožených dětí.</w:t>
      </w:r>
      <w:del w:id="287" w:author="klokanek1" w:date="2023-03-08T11:13:00Z">
        <w:r w:rsidRPr="00ED6AFE" w:rsidDel="00D56DC1">
          <w:rPr>
            <w:bCs/>
            <w:noProof/>
            <w:color w:val="000000" w:themeColor="text1"/>
          </w:rPr>
          <w:delText xml:space="preserve"> Vlastníkem budovy je firma MaxEstate, u kterého je zařízení v nájemním vztahu. </w:delText>
        </w:r>
      </w:del>
    </w:p>
    <w:p w14:paraId="18A1C848" w14:textId="34A48904"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V blízkosti zařízení (cca 200 m) se nachází autobusová zastávka. Vlakové nádraží (zastávka </w:t>
      </w:r>
      <w:ins w:id="288" w:author="klokanek1" w:date="2023-03-08T11:14:00Z">
        <w:r w:rsidR="00D56DC1">
          <w:rPr>
            <w:color w:val="000000" w:themeColor="text1"/>
          </w:rPr>
          <w:t>Újezd</w:t>
        </w:r>
      </w:ins>
      <w:del w:id="289" w:author="klokanek1" w:date="2023-03-08T11:14:00Z">
        <w:r w:rsidRPr="00ED6AFE" w:rsidDel="00D56DC1">
          <w:rPr>
            <w:color w:val="000000" w:themeColor="text1"/>
          </w:rPr>
          <w:delText>Hostivice</w:delText>
        </w:r>
      </w:del>
      <w:r w:rsidRPr="00ED6AFE">
        <w:rPr>
          <w:color w:val="000000" w:themeColor="text1"/>
        </w:rPr>
        <w:t xml:space="preserve">) je od zařízení vzdálené cca </w:t>
      </w:r>
      <w:ins w:id="290" w:author="klokanek1" w:date="2023-03-08T11:14:00Z">
        <w:r w:rsidR="00D56DC1">
          <w:rPr>
            <w:color w:val="000000" w:themeColor="text1"/>
          </w:rPr>
          <w:t>3</w:t>
        </w:r>
      </w:ins>
      <w:del w:id="291" w:author="klokanek1" w:date="2023-03-08T11:14:00Z">
        <w:r w:rsidRPr="00ED6AFE" w:rsidDel="00D56DC1">
          <w:rPr>
            <w:color w:val="000000" w:themeColor="text1"/>
          </w:rPr>
          <w:delText>2</w:delText>
        </w:r>
      </w:del>
      <w:r w:rsidRPr="00ED6AFE">
        <w:rPr>
          <w:color w:val="000000" w:themeColor="text1"/>
        </w:rPr>
        <w:t xml:space="preserve"> km.</w:t>
      </w:r>
    </w:p>
    <w:p w14:paraId="118D3C90" w14:textId="2A20AD03"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Budova zařízení </w:t>
      </w:r>
      <w:ins w:id="292" w:author="klokanek1" w:date="2023-03-08T11:14:00Z">
        <w:r w:rsidR="00D56DC1">
          <w:rPr>
            <w:color w:val="000000" w:themeColor="text1"/>
          </w:rPr>
          <w:t xml:space="preserve">je </w:t>
        </w:r>
      </w:ins>
      <w:del w:id="293" w:author="klokanek1" w:date="2023-03-08T11:14:00Z">
        <w:r w:rsidRPr="00ED6AFE" w:rsidDel="00D56DC1">
          <w:rPr>
            <w:color w:val="000000" w:themeColor="text1"/>
          </w:rPr>
          <w:delText>je</w:delText>
        </w:r>
      </w:del>
      <w:del w:id="294" w:author="klokanek1" w:date="2023-03-08T11:15:00Z">
        <w:r w:rsidRPr="00ED6AFE" w:rsidDel="00D56DC1">
          <w:rPr>
            <w:color w:val="000000" w:themeColor="text1"/>
          </w:rPr>
          <w:delText xml:space="preserve"> </w:delText>
        </w:r>
      </w:del>
      <w:r w:rsidRPr="00ED6AFE">
        <w:rPr>
          <w:color w:val="000000" w:themeColor="text1"/>
        </w:rPr>
        <w:t>označena</w:t>
      </w:r>
      <w:ins w:id="295" w:author="klokanek1" w:date="2023-03-08T11:15:00Z">
        <w:r w:rsidR="00D56DC1">
          <w:rPr>
            <w:color w:val="000000" w:themeColor="text1"/>
          </w:rPr>
          <w:t xml:space="preserve"> plakátem na dveřích</w:t>
        </w:r>
      </w:ins>
      <w:del w:id="296" w:author="klokanek1" w:date="2023-03-08T11:14:00Z">
        <w:r w:rsidRPr="00ED6AFE" w:rsidDel="00D56DC1">
          <w:rPr>
            <w:color w:val="000000" w:themeColor="text1"/>
          </w:rPr>
          <w:delText xml:space="preserve"> „cedulí“</w:delText>
        </w:r>
      </w:del>
      <w:r w:rsidRPr="00ED6AFE">
        <w:rPr>
          <w:color w:val="000000" w:themeColor="text1"/>
        </w:rPr>
        <w:t xml:space="preserve">.  </w:t>
      </w:r>
    </w:p>
    <w:p w14:paraId="725921F2"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U vstupních dveří jsou instalované zvonky s hlasovým reproduktorem, které jsou propojené s kancelářemi v přízemí a jednotlivými byty v celé budově.</w:t>
      </w:r>
    </w:p>
    <w:p w14:paraId="6078459C"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Jednání s přicházejícími osobami probíhá obvykle v kanceláři sociální pracovnice nebo ředitelky.</w:t>
      </w:r>
    </w:p>
    <w:p w14:paraId="011365E4" w14:textId="189940DE"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lastRenderedPageBreak/>
        <w:t>Součástí areálu je také zahrada, kterou pečující osoby a děti využívají ke krátkodobému odpočinku a hrám. Součástí zahrady je i hřiště s</w:t>
      </w:r>
      <w:del w:id="297" w:author="klokanek1" w:date="2023-03-08T11:16:00Z">
        <w:r w:rsidRPr="00ED6AFE" w:rsidDel="00D56DC1">
          <w:rPr>
            <w:color w:val="000000" w:themeColor="text1"/>
          </w:rPr>
          <w:delText> trampolínou (sezoně), průlezkami,</w:delText>
        </w:r>
      </w:del>
      <w:r w:rsidRPr="00ED6AFE">
        <w:rPr>
          <w:color w:val="000000" w:themeColor="text1"/>
        </w:rPr>
        <w:t xml:space="preserve"> herními prvky </w:t>
      </w:r>
      <w:ins w:id="298" w:author="klokanek1" w:date="2023-03-08T11:17:00Z">
        <w:r w:rsidR="005603C0">
          <w:rPr>
            <w:color w:val="000000" w:themeColor="text1"/>
          </w:rPr>
          <w:t xml:space="preserve">a pískovištěm </w:t>
        </w:r>
      </w:ins>
      <w:r w:rsidRPr="00ED6AFE">
        <w:rPr>
          <w:color w:val="000000" w:themeColor="text1"/>
        </w:rPr>
        <w:t>pro malé</w:t>
      </w:r>
      <w:del w:id="299" w:author="klokanek1" w:date="2023-03-08T11:16:00Z">
        <w:r w:rsidRPr="00ED6AFE" w:rsidDel="00D56DC1">
          <w:rPr>
            <w:color w:val="000000" w:themeColor="text1"/>
          </w:rPr>
          <w:delText xml:space="preserve"> i větší</w:delText>
        </w:r>
      </w:del>
      <w:r w:rsidRPr="00ED6AFE">
        <w:rPr>
          <w:color w:val="000000" w:themeColor="text1"/>
        </w:rPr>
        <w:t xml:space="preserve"> děti. V letních měsících využívají zahradu pečující osoby a děti ke grilování, popřípadě pro koupání v dětském bazéně (sezoně). Pečující osoby a děti využívají, ke hře při nepřízni počasí nebo v zimě </w:t>
      </w:r>
      <w:ins w:id="300" w:author="klokanek1" w:date="2023-03-08T11:18:00Z">
        <w:r w:rsidR="005603C0">
          <w:rPr>
            <w:color w:val="000000" w:themeColor="text1"/>
          </w:rPr>
          <w:t>návštěvní místnost v době nepřítomnosti návštěvy</w:t>
        </w:r>
      </w:ins>
      <w:del w:id="301" w:author="klokanek1" w:date="2023-03-08T11:17:00Z">
        <w:r w:rsidRPr="00ED6AFE" w:rsidDel="005603C0">
          <w:rPr>
            <w:color w:val="000000" w:themeColor="text1"/>
          </w:rPr>
          <w:delText>hernu s příslušenstvím</w:delText>
        </w:r>
      </w:del>
      <w:r w:rsidRPr="00ED6AFE">
        <w:rPr>
          <w:color w:val="000000" w:themeColor="text1"/>
        </w:rPr>
        <w:t xml:space="preserve">. </w:t>
      </w:r>
    </w:p>
    <w:p w14:paraId="603884BD" w14:textId="77777777" w:rsidR="00431BF8" w:rsidRPr="00ED6AFE" w:rsidRDefault="00431BF8" w:rsidP="00210334">
      <w:pPr>
        <w:rPr>
          <w:lang w:eastAsia="cs-CZ"/>
        </w:rPr>
      </w:pPr>
      <w:bookmarkStart w:id="302" w:name="_Toc118030080"/>
      <w:bookmarkStart w:id="303" w:name="_Toc118097598"/>
      <w:r w:rsidRPr="00ED6AFE">
        <w:rPr>
          <w:lang w:eastAsia="cs-CZ"/>
        </w:rPr>
        <w:t>Zařízení pro děti vyžadující okamžitou pomoc má oddělenu pobytovou část od části ambulantní, ve které jsou poskytovány konzultace.</w:t>
      </w:r>
      <w:bookmarkEnd w:id="302"/>
      <w:bookmarkEnd w:id="303"/>
    </w:p>
    <w:p w14:paraId="7349273E"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Návštěvní místnost je součástí nebytových prostor, kde jsou kanceláře sociálních pracovnic, ředitelky a psychologa. Jsou zde také menší skladové prostory, WC. </w:t>
      </w:r>
    </w:p>
    <w:p w14:paraId="58735FFF" w14:textId="44251EDE"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Návštěvy dětí probíhají v návštěvní místnosti, na zahradě Klokánku nebo mimo zařízení Klokánku.  O tom, jak probíhají návštěvy dítěte v zařízení, jsou rodiče nebo jiné osoby odpovědné za výchovu dítěte informováni ihned při předávání </w:t>
      </w:r>
      <w:r w:rsidR="00210334" w:rsidRPr="00ED6AFE">
        <w:rPr>
          <w:color w:val="000000" w:themeColor="text1"/>
        </w:rPr>
        <w:t>dítěte,</w:t>
      </w:r>
      <w:r w:rsidRPr="00ED6AFE">
        <w:rPr>
          <w:color w:val="000000" w:themeColor="text1"/>
        </w:rPr>
        <w:t xml:space="preserve"> a to ústně a prostřednictvím Vnitřního řádu Klokánku. Zároveň mají také možnost se seznámit s volně dostupným Návštěvním řádem. Jestliže rodiče nebo jiné osoby odpovědné za výchovu dítěte nejsou při příjmu dítěte přítomni, jsou jim potřebné informace a písemnosti zaslány do místa bydliště nebo jsou jim předány prostřednictvím OSPOD, případně při první návštěvě dítěte. </w:t>
      </w:r>
    </w:p>
    <w:p w14:paraId="5D3697D2" w14:textId="1BFB53F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Děti jsou o návštěvách a o možnosti vycházek s rodiči a osobami blízkými, informováni sociální pracovnicí, ředitelkou, pečující osobou, zároveň prostřednictvím Vnitřního řádu </w:t>
      </w:r>
      <w:r w:rsidR="00210334" w:rsidRPr="00ED6AFE">
        <w:rPr>
          <w:color w:val="000000" w:themeColor="text1"/>
        </w:rPr>
        <w:t>a Pravidlech</w:t>
      </w:r>
      <w:r w:rsidRPr="00ED6AFE">
        <w:rPr>
          <w:color w:val="000000" w:themeColor="text1"/>
        </w:rPr>
        <w:t xml:space="preserve"> pro děti, které obdrží v písemné formě s vysvětlením při přijetí. </w:t>
      </w:r>
    </w:p>
    <w:p w14:paraId="126B397F" w14:textId="042A7E2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Návštěvní místnost je využívána také pro tzv. asistované kontakty, kdy je kontakt dítěte se zákonným zástupcem omezen (přesně definován) pravomocným rozhodnutím soudu, nebo je omezen formou písemné dohody mezi OSPOD a zákonným zástupcem (viz.</w:t>
      </w:r>
      <w:ins w:id="304" w:author="klokanek1" w:date="2023-03-08T11:21:00Z">
        <w:r w:rsidR="005603C0">
          <w:rPr>
            <w:color w:val="000000" w:themeColor="text1"/>
          </w:rPr>
          <w:t xml:space="preserve"> </w:t>
        </w:r>
      </w:ins>
      <w:del w:id="305" w:author="klokanek1" w:date="2023-03-08T11:21:00Z">
        <w:r w:rsidRPr="00ED6AFE" w:rsidDel="005603C0">
          <w:rPr>
            <w:color w:val="000000" w:themeColor="text1"/>
          </w:rPr>
          <w:delText xml:space="preserve"> </w:delText>
        </w:r>
      </w:del>
      <w:r w:rsidRPr="00ED6AFE">
        <w:rPr>
          <w:color w:val="000000" w:themeColor="text1"/>
        </w:rPr>
        <w:t>standard</w:t>
      </w:r>
      <w:ins w:id="306" w:author="klokanek1" w:date="2023-03-08T11:22:00Z">
        <w:r w:rsidR="005603C0">
          <w:rPr>
            <w:color w:val="000000" w:themeColor="text1"/>
          </w:rPr>
          <w:t xml:space="preserve"> </w:t>
        </w:r>
      </w:ins>
      <w:del w:id="307" w:author="klokanek1" w:date="2023-03-08T11:22:00Z">
        <w:r w:rsidRPr="00ED6AFE" w:rsidDel="005603C0">
          <w:rPr>
            <w:color w:val="000000" w:themeColor="text1"/>
          </w:rPr>
          <w:delText xml:space="preserve"> </w:delText>
        </w:r>
      </w:del>
      <w:r w:rsidRPr="00ED6AFE">
        <w:rPr>
          <w:color w:val="000000" w:themeColor="text1"/>
        </w:rPr>
        <w:t xml:space="preserve">č. 2).                                                                                                                               </w:t>
      </w:r>
      <w:r w:rsidRPr="00ED6AFE">
        <w:rPr>
          <w:noProof/>
          <w:color w:val="000000" w:themeColor="text1"/>
          <w:sz w:val="20"/>
          <w:szCs w:val="20"/>
          <w:lang w:eastAsia="cs-CZ"/>
        </w:rPr>
        <w:t xml:space="preserve"> </w:t>
      </w:r>
    </w:p>
    <w:p w14:paraId="36896752" w14:textId="77777777" w:rsidR="00431BF8" w:rsidRPr="00ED6AFE" w:rsidRDefault="00431BF8" w:rsidP="00210334">
      <w:pPr>
        <w:rPr>
          <w:lang w:eastAsia="cs-CZ"/>
        </w:rPr>
      </w:pPr>
      <w:bookmarkStart w:id="308" w:name="_Toc118030081"/>
      <w:bookmarkStart w:id="309" w:name="_Toc118097599"/>
      <w:r w:rsidRPr="00ED6AFE">
        <w:rPr>
          <w:lang w:eastAsia="cs-CZ"/>
        </w:rPr>
        <w:t>Zařízení pro děti vyžadující okamžitou pomoc zřízené při zdravotnickém či školském ústavním zařízení odděluje činnosti provozované v rámci režimu sociálně-právní ochrany a ústavního zařízení a dbá na to, aby bylo o děti vždy pečováno v souladu s formou jejich umístění a jejich potřebami.</w:t>
      </w:r>
      <w:bookmarkEnd w:id="308"/>
      <w:bookmarkEnd w:id="309"/>
    </w:p>
    <w:p w14:paraId="504D98BE"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ZDVOP Klokánek není zřízen při zdravotnickém či školském ústavním zřízení. ZDVOP Klokánek provozuje svou činnost pouze v režimu sociálně-právní ochrany. Dbá na to, aby bylo o děti pečováno v souladu s formou jejich umístění a jejich potřebami. </w:t>
      </w:r>
    </w:p>
    <w:p w14:paraId="6D36486D" w14:textId="77777777" w:rsidR="005603C0" w:rsidRDefault="005603C0" w:rsidP="00431BF8">
      <w:pPr>
        <w:rPr>
          <w:ins w:id="310" w:author="klokanek1" w:date="2023-03-08T11:22:00Z"/>
          <w:color w:val="000000" w:themeColor="text1"/>
        </w:rPr>
      </w:pPr>
    </w:p>
    <w:p w14:paraId="56856885" w14:textId="77777777" w:rsidR="005603C0" w:rsidRDefault="005603C0" w:rsidP="00431BF8">
      <w:pPr>
        <w:rPr>
          <w:ins w:id="311" w:author="klokanek1" w:date="2023-03-08T11:22:00Z"/>
          <w:color w:val="000000" w:themeColor="text1"/>
        </w:rPr>
      </w:pPr>
    </w:p>
    <w:p w14:paraId="6D7CFB0D"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6EB80AB2" w14:textId="11FF2FB9" w:rsidR="00431BF8" w:rsidRPr="00ED6AFE" w:rsidRDefault="00210334" w:rsidP="00431BF8">
      <w:pPr>
        <w:rPr>
          <w:color w:val="000000" w:themeColor="text1"/>
          <w:sz w:val="23"/>
          <w:szCs w:val="23"/>
        </w:rPr>
      </w:pPr>
      <w:r w:rsidRPr="00ED6AFE">
        <w:rPr>
          <w:b/>
          <w:color w:val="000000" w:themeColor="text1"/>
        </w:rPr>
        <w:t>Se standardem</w:t>
      </w:r>
      <w:r w:rsidR="00431BF8" w:rsidRPr="00ED6AFE">
        <w:rPr>
          <w:b/>
          <w:color w:val="000000" w:themeColor="text1"/>
        </w:rPr>
        <w:t xml:space="preserve"> č. 3 – Prostředí a podmínky </w:t>
      </w:r>
      <w:r w:rsidR="00431BF8"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713C49E3"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257F3AF0"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1D04CECC"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5C7E3822"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6F61C526"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30EB8BFE"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576652EF"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0B88757E"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0D100E03" w14:textId="77777777" w:rsidR="00431BF8" w:rsidRPr="00ED6AFE" w:rsidRDefault="00431BF8" w:rsidP="00C1424B">
            <w:pPr>
              <w:rPr>
                <w:color w:val="000000" w:themeColor="text1"/>
              </w:rPr>
            </w:pPr>
          </w:p>
          <w:p w14:paraId="3BF63526" w14:textId="77777777" w:rsidR="00431BF8" w:rsidRPr="00ED6AFE" w:rsidRDefault="00431BF8" w:rsidP="00C1424B">
            <w:pPr>
              <w:rPr>
                <w:color w:val="000000" w:themeColor="text1"/>
              </w:rPr>
            </w:pPr>
          </w:p>
        </w:tc>
      </w:tr>
      <w:tr w:rsidR="00ED6AFE" w:rsidRPr="00ED6AFE" w14:paraId="08FC1386" w14:textId="77777777" w:rsidTr="00C1424B">
        <w:trPr>
          <w:trHeight w:val="320"/>
        </w:trPr>
        <w:tc>
          <w:tcPr>
            <w:tcW w:w="2654" w:type="dxa"/>
            <w:tcBorders>
              <w:top w:val="single" w:sz="12" w:space="0" w:color="000000"/>
              <w:bottom w:val="single" w:sz="4" w:space="0" w:color="000000"/>
              <w:right w:val="single" w:sz="4" w:space="0" w:color="000000"/>
            </w:tcBorders>
          </w:tcPr>
          <w:p w14:paraId="14D5348C"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524DAE82"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092C8E4B"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0D5B774A" w14:textId="77777777" w:rsidR="00431BF8" w:rsidRPr="00ED6AFE" w:rsidRDefault="00431BF8" w:rsidP="00C1424B">
            <w:pPr>
              <w:rPr>
                <w:color w:val="000000" w:themeColor="text1"/>
              </w:rPr>
            </w:pPr>
          </w:p>
        </w:tc>
      </w:tr>
      <w:tr w:rsidR="00ED6AFE" w:rsidRPr="00ED6AFE" w14:paraId="36A3E07F" w14:textId="77777777" w:rsidTr="00C1424B">
        <w:trPr>
          <w:trHeight w:val="320"/>
        </w:trPr>
        <w:tc>
          <w:tcPr>
            <w:tcW w:w="2654" w:type="dxa"/>
            <w:tcBorders>
              <w:top w:val="single" w:sz="4" w:space="0" w:color="000000"/>
              <w:bottom w:val="single" w:sz="4" w:space="0" w:color="000000"/>
              <w:right w:val="single" w:sz="4" w:space="0" w:color="000000"/>
            </w:tcBorders>
          </w:tcPr>
          <w:p w14:paraId="4985B3A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949DB7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1746CB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A7BB38C" w14:textId="77777777" w:rsidR="00431BF8" w:rsidRPr="00ED6AFE" w:rsidRDefault="00431BF8" w:rsidP="00C1424B">
            <w:pPr>
              <w:rPr>
                <w:color w:val="000000" w:themeColor="text1"/>
              </w:rPr>
            </w:pPr>
          </w:p>
        </w:tc>
      </w:tr>
      <w:tr w:rsidR="00ED6AFE" w:rsidRPr="00ED6AFE" w14:paraId="28A087BC" w14:textId="77777777" w:rsidTr="00C1424B">
        <w:trPr>
          <w:trHeight w:val="320"/>
        </w:trPr>
        <w:tc>
          <w:tcPr>
            <w:tcW w:w="2654" w:type="dxa"/>
            <w:tcBorders>
              <w:top w:val="single" w:sz="4" w:space="0" w:color="000000"/>
              <w:bottom w:val="single" w:sz="4" w:space="0" w:color="000000"/>
              <w:right w:val="single" w:sz="4" w:space="0" w:color="000000"/>
            </w:tcBorders>
          </w:tcPr>
          <w:p w14:paraId="47E82B6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0D6AC6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6A16B1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9958873" w14:textId="77777777" w:rsidR="00431BF8" w:rsidRPr="00ED6AFE" w:rsidRDefault="00431BF8" w:rsidP="00C1424B">
            <w:pPr>
              <w:rPr>
                <w:color w:val="000000" w:themeColor="text1"/>
              </w:rPr>
            </w:pPr>
          </w:p>
        </w:tc>
      </w:tr>
      <w:tr w:rsidR="00ED6AFE" w:rsidRPr="00ED6AFE" w14:paraId="038190A7" w14:textId="77777777" w:rsidTr="00C1424B">
        <w:trPr>
          <w:trHeight w:val="320"/>
        </w:trPr>
        <w:tc>
          <w:tcPr>
            <w:tcW w:w="2654" w:type="dxa"/>
            <w:tcBorders>
              <w:top w:val="single" w:sz="4" w:space="0" w:color="000000"/>
              <w:bottom w:val="single" w:sz="4" w:space="0" w:color="000000"/>
              <w:right w:val="single" w:sz="4" w:space="0" w:color="000000"/>
            </w:tcBorders>
          </w:tcPr>
          <w:p w14:paraId="3183F69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E98AB2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1EB6B1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F770181" w14:textId="77777777" w:rsidR="00431BF8" w:rsidRPr="00ED6AFE" w:rsidRDefault="00431BF8" w:rsidP="00C1424B">
            <w:pPr>
              <w:rPr>
                <w:color w:val="000000" w:themeColor="text1"/>
              </w:rPr>
            </w:pPr>
          </w:p>
        </w:tc>
      </w:tr>
      <w:tr w:rsidR="00ED6AFE" w:rsidRPr="00ED6AFE" w14:paraId="1197BA79" w14:textId="77777777" w:rsidTr="00C1424B">
        <w:trPr>
          <w:trHeight w:val="320"/>
        </w:trPr>
        <w:tc>
          <w:tcPr>
            <w:tcW w:w="2654" w:type="dxa"/>
            <w:tcBorders>
              <w:top w:val="single" w:sz="4" w:space="0" w:color="000000"/>
              <w:bottom w:val="single" w:sz="4" w:space="0" w:color="000000"/>
              <w:right w:val="single" w:sz="4" w:space="0" w:color="000000"/>
            </w:tcBorders>
          </w:tcPr>
          <w:p w14:paraId="1C97018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8226DF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BE2438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2444F02" w14:textId="77777777" w:rsidR="00431BF8" w:rsidRPr="00ED6AFE" w:rsidRDefault="00431BF8" w:rsidP="00C1424B">
            <w:pPr>
              <w:rPr>
                <w:color w:val="000000" w:themeColor="text1"/>
              </w:rPr>
            </w:pPr>
          </w:p>
        </w:tc>
      </w:tr>
      <w:tr w:rsidR="00ED6AFE" w:rsidRPr="00ED6AFE" w14:paraId="73029451" w14:textId="77777777" w:rsidTr="00C1424B">
        <w:trPr>
          <w:trHeight w:val="320"/>
        </w:trPr>
        <w:tc>
          <w:tcPr>
            <w:tcW w:w="2654" w:type="dxa"/>
            <w:tcBorders>
              <w:top w:val="single" w:sz="4" w:space="0" w:color="000000"/>
              <w:bottom w:val="single" w:sz="4" w:space="0" w:color="000000"/>
              <w:right w:val="single" w:sz="4" w:space="0" w:color="000000"/>
            </w:tcBorders>
          </w:tcPr>
          <w:p w14:paraId="04D9770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5B7DB1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95D379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82A1F61" w14:textId="77777777" w:rsidR="00431BF8" w:rsidRPr="00ED6AFE" w:rsidRDefault="00431BF8" w:rsidP="00C1424B">
            <w:pPr>
              <w:rPr>
                <w:color w:val="000000" w:themeColor="text1"/>
              </w:rPr>
            </w:pPr>
          </w:p>
        </w:tc>
      </w:tr>
      <w:tr w:rsidR="00ED6AFE" w:rsidRPr="00ED6AFE" w14:paraId="3AFEC4F9" w14:textId="77777777" w:rsidTr="00C1424B">
        <w:trPr>
          <w:trHeight w:val="320"/>
        </w:trPr>
        <w:tc>
          <w:tcPr>
            <w:tcW w:w="2654" w:type="dxa"/>
            <w:tcBorders>
              <w:top w:val="single" w:sz="4" w:space="0" w:color="000000"/>
              <w:bottom w:val="single" w:sz="4" w:space="0" w:color="000000"/>
              <w:right w:val="single" w:sz="4" w:space="0" w:color="000000"/>
            </w:tcBorders>
          </w:tcPr>
          <w:p w14:paraId="4500DD9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D41AE9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BD2B9C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E2EF878" w14:textId="77777777" w:rsidR="00431BF8" w:rsidRPr="00ED6AFE" w:rsidRDefault="00431BF8" w:rsidP="00C1424B">
            <w:pPr>
              <w:rPr>
                <w:color w:val="000000" w:themeColor="text1"/>
              </w:rPr>
            </w:pPr>
          </w:p>
        </w:tc>
      </w:tr>
      <w:tr w:rsidR="00ED6AFE" w:rsidRPr="00ED6AFE" w14:paraId="0A78274B" w14:textId="77777777" w:rsidTr="00C1424B">
        <w:trPr>
          <w:trHeight w:val="320"/>
        </w:trPr>
        <w:tc>
          <w:tcPr>
            <w:tcW w:w="2654" w:type="dxa"/>
            <w:tcBorders>
              <w:top w:val="single" w:sz="4" w:space="0" w:color="000000"/>
              <w:bottom w:val="single" w:sz="4" w:space="0" w:color="000000"/>
              <w:right w:val="single" w:sz="4" w:space="0" w:color="000000"/>
            </w:tcBorders>
          </w:tcPr>
          <w:p w14:paraId="5AD752D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1918F1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82A694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E158410" w14:textId="77777777" w:rsidR="00431BF8" w:rsidRPr="00ED6AFE" w:rsidRDefault="00431BF8" w:rsidP="00C1424B">
            <w:pPr>
              <w:rPr>
                <w:color w:val="000000" w:themeColor="text1"/>
              </w:rPr>
            </w:pPr>
          </w:p>
        </w:tc>
      </w:tr>
      <w:tr w:rsidR="00ED6AFE" w:rsidRPr="00ED6AFE" w14:paraId="2D2B4B0D" w14:textId="77777777" w:rsidTr="00C1424B">
        <w:trPr>
          <w:trHeight w:val="320"/>
        </w:trPr>
        <w:tc>
          <w:tcPr>
            <w:tcW w:w="2654" w:type="dxa"/>
            <w:tcBorders>
              <w:top w:val="single" w:sz="4" w:space="0" w:color="000000"/>
              <w:bottom w:val="single" w:sz="4" w:space="0" w:color="000000"/>
              <w:right w:val="single" w:sz="4" w:space="0" w:color="000000"/>
            </w:tcBorders>
          </w:tcPr>
          <w:p w14:paraId="3E8814A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58E260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956046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3F3DB28" w14:textId="77777777" w:rsidR="00431BF8" w:rsidRPr="00ED6AFE" w:rsidRDefault="00431BF8" w:rsidP="00C1424B">
            <w:pPr>
              <w:rPr>
                <w:color w:val="000000" w:themeColor="text1"/>
              </w:rPr>
            </w:pPr>
          </w:p>
        </w:tc>
      </w:tr>
      <w:tr w:rsidR="00ED6AFE" w:rsidRPr="00ED6AFE" w14:paraId="7750EB14" w14:textId="77777777" w:rsidTr="00C1424B">
        <w:trPr>
          <w:trHeight w:val="320"/>
        </w:trPr>
        <w:tc>
          <w:tcPr>
            <w:tcW w:w="2654" w:type="dxa"/>
            <w:tcBorders>
              <w:top w:val="single" w:sz="4" w:space="0" w:color="000000"/>
              <w:bottom w:val="single" w:sz="4" w:space="0" w:color="000000"/>
              <w:right w:val="single" w:sz="4" w:space="0" w:color="000000"/>
            </w:tcBorders>
          </w:tcPr>
          <w:p w14:paraId="70EAEA1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F227EC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9670BE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13FCAB9" w14:textId="77777777" w:rsidR="00431BF8" w:rsidRPr="00ED6AFE" w:rsidRDefault="00431BF8" w:rsidP="00C1424B">
            <w:pPr>
              <w:rPr>
                <w:color w:val="000000" w:themeColor="text1"/>
              </w:rPr>
            </w:pPr>
          </w:p>
        </w:tc>
      </w:tr>
      <w:tr w:rsidR="00ED6AFE" w:rsidRPr="00ED6AFE" w14:paraId="35DD98A7" w14:textId="77777777" w:rsidTr="00C1424B">
        <w:trPr>
          <w:trHeight w:val="320"/>
        </w:trPr>
        <w:tc>
          <w:tcPr>
            <w:tcW w:w="2654" w:type="dxa"/>
            <w:tcBorders>
              <w:top w:val="single" w:sz="4" w:space="0" w:color="000000"/>
              <w:bottom w:val="single" w:sz="4" w:space="0" w:color="000000"/>
              <w:right w:val="single" w:sz="4" w:space="0" w:color="000000"/>
            </w:tcBorders>
          </w:tcPr>
          <w:p w14:paraId="7657503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EADCBE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C7499D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03D972E" w14:textId="77777777" w:rsidR="00431BF8" w:rsidRPr="00ED6AFE" w:rsidRDefault="00431BF8" w:rsidP="00C1424B">
            <w:pPr>
              <w:rPr>
                <w:color w:val="000000" w:themeColor="text1"/>
              </w:rPr>
            </w:pPr>
          </w:p>
        </w:tc>
      </w:tr>
      <w:tr w:rsidR="00ED6AFE" w:rsidRPr="00ED6AFE" w14:paraId="3E5185AA" w14:textId="77777777" w:rsidTr="00C1424B">
        <w:trPr>
          <w:trHeight w:val="320"/>
        </w:trPr>
        <w:tc>
          <w:tcPr>
            <w:tcW w:w="2654" w:type="dxa"/>
            <w:tcBorders>
              <w:top w:val="single" w:sz="4" w:space="0" w:color="000000"/>
              <w:bottom w:val="single" w:sz="4" w:space="0" w:color="000000"/>
              <w:right w:val="single" w:sz="4" w:space="0" w:color="000000"/>
            </w:tcBorders>
          </w:tcPr>
          <w:p w14:paraId="1136097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1153EE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71AA0ED"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39C4D63" w14:textId="77777777" w:rsidR="00431BF8" w:rsidRPr="00ED6AFE" w:rsidRDefault="00431BF8" w:rsidP="00C1424B">
            <w:pPr>
              <w:rPr>
                <w:color w:val="000000" w:themeColor="text1"/>
              </w:rPr>
            </w:pPr>
          </w:p>
        </w:tc>
      </w:tr>
      <w:tr w:rsidR="00ED6AFE" w:rsidRPr="00ED6AFE" w14:paraId="6D9AD077" w14:textId="77777777" w:rsidTr="00C1424B">
        <w:trPr>
          <w:trHeight w:val="320"/>
        </w:trPr>
        <w:tc>
          <w:tcPr>
            <w:tcW w:w="2654" w:type="dxa"/>
            <w:tcBorders>
              <w:top w:val="single" w:sz="4" w:space="0" w:color="000000"/>
              <w:bottom w:val="single" w:sz="4" w:space="0" w:color="000000"/>
              <w:right w:val="single" w:sz="4" w:space="0" w:color="000000"/>
            </w:tcBorders>
          </w:tcPr>
          <w:p w14:paraId="5881952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E442DE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8A1888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7FF70E6" w14:textId="77777777" w:rsidR="00431BF8" w:rsidRPr="00ED6AFE" w:rsidRDefault="00431BF8" w:rsidP="00C1424B">
            <w:pPr>
              <w:rPr>
                <w:color w:val="000000" w:themeColor="text1"/>
              </w:rPr>
            </w:pPr>
          </w:p>
        </w:tc>
      </w:tr>
      <w:tr w:rsidR="00ED6AFE" w:rsidRPr="00ED6AFE" w14:paraId="18FC11CF" w14:textId="77777777" w:rsidTr="00C1424B">
        <w:trPr>
          <w:trHeight w:val="320"/>
        </w:trPr>
        <w:tc>
          <w:tcPr>
            <w:tcW w:w="2654" w:type="dxa"/>
            <w:tcBorders>
              <w:top w:val="single" w:sz="4" w:space="0" w:color="000000"/>
              <w:bottom w:val="single" w:sz="4" w:space="0" w:color="000000"/>
              <w:right w:val="single" w:sz="4" w:space="0" w:color="000000"/>
            </w:tcBorders>
          </w:tcPr>
          <w:p w14:paraId="673C45D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E4F1BA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BE4760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6912317" w14:textId="77777777" w:rsidR="00431BF8" w:rsidRPr="00ED6AFE" w:rsidRDefault="00431BF8" w:rsidP="00C1424B">
            <w:pPr>
              <w:rPr>
                <w:color w:val="000000" w:themeColor="text1"/>
              </w:rPr>
            </w:pPr>
          </w:p>
        </w:tc>
      </w:tr>
      <w:tr w:rsidR="00ED6AFE" w:rsidRPr="00ED6AFE" w14:paraId="14E4990D" w14:textId="77777777" w:rsidTr="00C1424B">
        <w:trPr>
          <w:trHeight w:val="320"/>
        </w:trPr>
        <w:tc>
          <w:tcPr>
            <w:tcW w:w="2654" w:type="dxa"/>
            <w:tcBorders>
              <w:top w:val="single" w:sz="4" w:space="0" w:color="000000"/>
              <w:bottom w:val="single" w:sz="4" w:space="0" w:color="000000"/>
              <w:right w:val="single" w:sz="4" w:space="0" w:color="000000"/>
            </w:tcBorders>
          </w:tcPr>
          <w:p w14:paraId="1943ED9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DFFA1C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2EF731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7201579" w14:textId="77777777" w:rsidR="00431BF8" w:rsidRPr="00ED6AFE" w:rsidRDefault="00431BF8" w:rsidP="00C1424B">
            <w:pPr>
              <w:rPr>
                <w:color w:val="000000" w:themeColor="text1"/>
              </w:rPr>
            </w:pPr>
          </w:p>
        </w:tc>
      </w:tr>
      <w:tr w:rsidR="00ED6AFE" w:rsidRPr="00ED6AFE" w14:paraId="52DB9C49" w14:textId="77777777" w:rsidTr="00C1424B">
        <w:trPr>
          <w:trHeight w:val="320"/>
        </w:trPr>
        <w:tc>
          <w:tcPr>
            <w:tcW w:w="2654" w:type="dxa"/>
            <w:tcBorders>
              <w:top w:val="single" w:sz="4" w:space="0" w:color="000000"/>
              <w:bottom w:val="single" w:sz="4" w:space="0" w:color="000000"/>
              <w:right w:val="single" w:sz="4" w:space="0" w:color="000000"/>
            </w:tcBorders>
          </w:tcPr>
          <w:p w14:paraId="20D0564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389968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060017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E2454F1" w14:textId="77777777" w:rsidR="00431BF8" w:rsidRPr="00ED6AFE" w:rsidRDefault="00431BF8" w:rsidP="00C1424B">
            <w:pPr>
              <w:rPr>
                <w:color w:val="000000" w:themeColor="text1"/>
              </w:rPr>
            </w:pPr>
          </w:p>
        </w:tc>
      </w:tr>
      <w:tr w:rsidR="00ED6AFE" w:rsidRPr="00ED6AFE" w14:paraId="2320E35C" w14:textId="77777777" w:rsidTr="00C1424B">
        <w:trPr>
          <w:trHeight w:val="320"/>
        </w:trPr>
        <w:tc>
          <w:tcPr>
            <w:tcW w:w="2654" w:type="dxa"/>
            <w:tcBorders>
              <w:top w:val="single" w:sz="4" w:space="0" w:color="000000"/>
              <w:bottom w:val="single" w:sz="12" w:space="0" w:color="000000"/>
              <w:right w:val="single" w:sz="4" w:space="0" w:color="000000"/>
            </w:tcBorders>
          </w:tcPr>
          <w:p w14:paraId="4E07729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0EC4BF9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2CF5B89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69B6C142" w14:textId="77777777" w:rsidR="00431BF8" w:rsidRPr="00ED6AFE" w:rsidRDefault="00431BF8" w:rsidP="00C1424B">
            <w:pPr>
              <w:rPr>
                <w:color w:val="000000" w:themeColor="text1"/>
              </w:rPr>
            </w:pPr>
          </w:p>
        </w:tc>
      </w:tr>
    </w:tbl>
    <w:p w14:paraId="3FBF06DB" w14:textId="77777777" w:rsidR="00431BF8" w:rsidRPr="00ED6AFE" w:rsidRDefault="00431BF8" w:rsidP="00431BF8">
      <w:pPr>
        <w:spacing w:before="100" w:beforeAutospacing="1" w:after="100" w:afterAutospacing="1" w:line="276" w:lineRule="auto"/>
        <w:rPr>
          <w:color w:val="000000" w:themeColor="text1"/>
        </w:rPr>
      </w:pPr>
    </w:p>
    <w:p w14:paraId="19C635D1" w14:textId="77777777" w:rsidR="00431BF8" w:rsidRPr="00ED6AFE" w:rsidRDefault="00431BF8" w:rsidP="00431BF8">
      <w:pPr>
        <w:rPr>
          <w:color w:val="000000" w:themeColor="text1"/>
        </w:rPr>
      </w:pPr>
      <w:bookmarkStart w:id="312" w:name="_Toc471223232"/>
    </w:p>
    <w:p w14:paraId="640B414E" w14:textId="77777777" w:rsidR="00431BF8" w:rsidRPr="00ED6AFE" w:rsidRDefault="00431BF8" w:rsidP="00431BF8">
      <w:pPr>
        <w:rPr>
          <w:color w:val="000000" w:themeColor="text1"/>
        </w:rPr>
      </w:pPr>
    </w:p>
    <w:p w14:paraId="1ED537E3" w14:textId="77777777" w:rsidR="00431BF8" w:rsidRPr="00ED6AFE" w:rsidRDefault="00431BF8" w:rsidP="00431BF8">
      <w:pPr>
        <w:rPr>
          <w:color w:val="000000" w:themeColor="text1"/>
        </w:rPr>
      </w:pPr>
    </w:p>
    <w:p w14:paraId="74CDBE2D" w14:textId="77777777" w:rsidR="00431BF8" w:rsidRPr="00ED6AFE" w:rsidRDefault="00431BF8" w:rsidP="00431BF8">
      <w:pPr>
        <w:rPr>
          <w:color w:val="000000" w:themeColor="text1"/>
        </w:rPr>
      </w:pPr>
    </w:p>
    <w:p w14:paraId="1405C5D4" w14:textId="77777777" w:rsidR="00431BF8" w:rsidRPr="00ED6AFE" w:rsidRDefault="00431BF8" w:rsidP="00431BF8">
      <w:pPr>
        <w:rPr>
          <w:color w:val="000000" w:themeColor="text1"/>
        </w:rPr>
      </w:pPr>
    </w:p>
    <w:p w14:paraId="3C8304B2" w14:textId="77777777" w:rsidR="00431BF8" w:rsidRPr="00ED6AFE" w:rsidRDefault="00431BF8" w:rsidP="00431BF8">
      <w:pPr>
        <w:rPr>
          <w:color w:val="000000" w:themeColor="text1"/>
        </w:rPr>
      </w:pPr>
    </w:p>
    <w:p w14:paraId="095800BA" w14:textId="77777777" w:rsidR="00431BF8" w:rsidRPr="00ED6AFE" w:rsidRDefault="00431BF8" w:rsidP="00431BF8">
      <w:pPr>
        <w:rPr>
          <w:color w:val="000000" w:themeColor="text1"/>
        </w:rPr>
      </w:pPr>
    </w:p>
    <w:p w14:paraId="10208DCE" w14:textId="77777777" w:rsidR="00431BF8" w:rsidRPr="00ED6AFE" w:rsidRDefault="00431BF8" w:rsidP="00431BF8">
      <w:pPr>
        <w:rPr>
          <w:color w:val="000000" w:themeColor="text1"/>
        </w:rPr>
      </w:pPr>
    </w:p>
    <w:p w14:paraId="4BECCE15" w14:textId="77777777" w:rsidR="00431BF8" w:rsidRPr="00ED6AFE" w:rsidRDefault="00431BF8" w:rsidP="00431BF8">
      <w:pPr>
        <w:rPr>
          <w:color w:val="000000" w:themeColor="text1"/>
        </w:rPr>
      </w:pPr>
    </w:p>
    <w:p w14:paraId="56AAE8F3" w14:textId="77777777" w:rsidR="00431BF8" w:rsidRPr="00ED6AFE" w:rsidRDefault="00431BF8" w:rsidP="00431BF8">
      <w:pPr>
        <w:rPr>
          <w:color w:val="000000" w:themeColor="text1"/>
        </w:rPr>
      </w:pPr>
    </w:p>
    <w:p w14:paraId="75B78CA3" w14:textId="77777777" w:rsidR="00431BF8" w:rsidRPr="00ED6AFE" w:rsidRDefault="00431BF8" w:rsidP="00431BF8">
      <w:pPr>
        <w:rPr>
          <w:color w:val="000000" w:themeColor="text1"/>
        </w:rPr>
      </w:pPr>
    </w:p>
    <w:p w14:paraId="1D9B4BAB" w14:textId="77777777" w:rsidR="00431BF8" w:rsidRPr="00ED6AFE" w:rsidRDefault="00431BF8" w:rsidP="00431BF8">
      <w:pPr>
        <w:jc w:val="center"/>
        <w:rPr>
          <w:b/>
          <w:bCs/>
          <w:color w:val="000000" w:themeColor="text1"/>
          <w:sz w:val="52"/>
          <w:szCs w:val="52"/>
        </w:rPr>
      </w:pPr>
      <w:r w:rsidRPr="00ED6AFE">
        <w:rPr>
          <w:b/>
          <w:bCs/>
          <w:color w:val="000000" w:themeColor="text1"/>
          <w:sz w:val="52"/>
          <w:szCs w:val="52"/>
        </w:rPr>
        <w:t>STANDARD Č. 4</w:t>
      </w:r>
    </w:p>
    <w:p w14:paraId="69B29BBC" w14:textId="2FE21703" w:rsidR="00431BF8" w:rsidRPr="00ED6AFE" w:rsidRDefault="00431BF8" w:rsidP="00431BF8">
      <w:pPr>
        <w:jc w:val="center"/>
        <w:rPr>
          <w:b/>
          <w:bCs/>
          <w:color w:val="000000" w:themeColor="text1"/>
          <w:sz w:val="52"/>
          <w:szCs w:val="52"/>
        </w:rPr>
      </w:pPr>
      <w:r w:rsidRPr="00ED6AFE">
        <w:rPr>
          <w:b/>
          <w:bCs/>
          <w:color w:val="000000" w:themeColor="text1"/>
          <w:sz w:val="52"/>
          <w:szCs w:val="52"/>
        </w:rPr>
        <w:t xml:space="preserve">INFORMOVANOST O VÝKONU </w:t>
      </w:r>
      <w:r w:rsidR="000555CE" w:rsidRPr="00ED6AFE">
        <w:rPr>
          <w:b/>
          <w:bCs/>
          <w:color w:val="000000" w:themeColor="text1"/>
          <w:sz w:val="52"/>
          <w:szCs w:val="52"/>
        </w:rPr>
        <w:t>SOCIÁLNĚ PRÁVNÍ OCHRANY</w:t>
      </w:r>
    </w:p>
    <w:p w14:paraId="040D797B" w14:textId="77777777" w:rsidR="00431BF8" w:rsidRPr="00ED6AFE" w:rsidRDefault="00431BF8" w:rsidP="00431BF8">
      <w:pPr>
        <w:rPr>
          <w:color w:val="000000" w:themeColor="text1"/>
          <w:sz w:val="52"/>
          <w:szCs w:val="52"/>
        </w:rPr>
      </w:pPr>
    </w:p>
    <w:p w14:paraId="13FA12AB" w14:textId="77777777" w:rsidR="00431BF8" w:rsidRPr="00ED6AFE" w:rsidRDefault="00431BF8" w:rsidP="00431BF8">
      <w:pPr>
        <w:rPr>
          <w:color w:val="000000" w:themeColor="text1"/>
        </w:rPr>
      </w:pPr>
    </w:p>
    <w:p w14:paraId="7BAAD953" w14:textId="77777777" w:rsidR="00431BF8" w:rsidRPr="00ED6AFE" w:rsidRDefault="00431BF8" w:rsidP="00431BF8">
      <w:pPr>
        <w:rPr>
          <w:color w:val="000000" w:themeColor="text1"/>
        </w:rPr>
      </w:pPr>
    </w:p>
    <w:p w14:paraId="64602FA0" w14:textId="77777777" w:rsidR="00431BF8" w:rsidRPr="00ED6AFE" w:rsidRDefault="00431BF8" w:rsidP="00431BF8">
      <w:pPr>
        <w:rPr>
          <w:color w:val="000000" w:themeColor="text1"/>
        </w:rPr>
      </w:pPr>
    </w:p>
    <w:p w14:paraId="590FEB4F" w14:textId="77777777" w:rsidR="00431BF8" w:rsidRPr="00ED6AFE" w:rsidRDefault="00431BF8" w:rsidP="00431BF8">
      <w:pPr>
        <w:rPr>
          <w:color w:val="000000" w:themeColor="text1"/>
        </w:rPr>
      </w:pPr>
    </w:p>
    <w:p w14:paraId="52C31BE7" w14:textId="77777777" w:rsidR="00431BF8" w:rsidRPr="00ED6AFE" w:rsidRDefault="00431BF8" w:rsidP="00431BF8">
      <w:pPr>
        <w:rPr>
          <w:color w:val="000000" w:themeColor="text1"/>
        </w:rPr>
      </w:pPr>
    </w:p>
    <w:p w14:paraId="22123D78" w14:textId="77777777" w:rsidR="00431BF8" w:rsidRPr="00ED6AFE" w:rsidRDefault="00431BF8" w:rsidP="00431BF8">
      <w:pPr>
        <w:rPr>
          <w:color w:val="000000" w:themeColor="text1"/>
        </w:rPr>
      </w:pPr>
    </w:p>
    <w:p w14:paraId="30CCE230" w14:textId="77777777" w:rsidR="00431BF8" w:rsidRPr="00ED6AFE" w:rsidRDefault="00431BF8" w:rsidP="00431BF8">
      <w:pPr>
        <w:rPr>
          <w:color w:val="000000" w:themeColor="text1"/>
        </w:rPr>
      </w:pPr>
    </w:p>
    <w:p w14:paraId="3F0E0AC1" w14:textId="77777777" w:rsidR="00431BF8" w:rsidRPr="00ED6AFE" w:rsidRDefault="00431BF8" w:rsidP="00431BF8">
      <w:pPr>
        <w:rPr>
          <w:color w:val="000000" w:themeColor="text1"/>
        </w:rPr>
      </w:pPr>
    </w:p>
    <w:p w14:paraId="18BF5440" w14:textId="77777777" w:rsidR="00431BF8" w:rsidRPr="00ED6AFE" w:rsidRDefault="00431BF8" w:rsidP="00431BF8">
      <w:pPr>
        <w:rPr>
          <w:color w:val="000000" w:themeColor="text1"/>
        </w:rPr>
      </w:pPr>
    </w:p>
    <w:p w14:paraId="556BC427" w14:textId="2D3DFC29" w:rsidR="00431BF8" w:rsidRPr="00ED6AFE" w:rsidRDefault="000555CE" w:rsidP="00431BF8">
      <w:pPr>
        <w:pStyle w:val="Nadpis10"/>
        <w:rPr>
          <w:color w:val="000000" w:themeColor="text1"/>
        </w:rPr>
      </w:pPr>
      <w:bookmarkStart w:id="313" w:name="_Toc118030473"/>
      <w:bookmarkStart w:id="314" w:name="_Toc118097600"/>
      <w:bookmarkStart w:id="315" w:name="_Toc118128905"/>
      <w:r w:rsidRPr="00ED6AFE">
        <w:rPr>
          <w:color w:val="000000" w:themeColor="text1"/>
        </w:rPr>
        <w:lastRenderedPageBreak/>
        <w:t xml:space="preserve">Standard č. 4 - </w:t>
      </w:r>
      <w:r w:rsidR="00431BF8" w:rsidRPr="00ED6AFE">
        <w:rPr>
          <w:color w:val="000000" w:themeColor="text1"/>
        </w:rPr>
        <w:t>INFORMOVANOST O VÝKONU SOCIÁLNĚ</w:t>
      </w:r>
      <w:r w:rsidRPr="00ED6AFE">
        <w:rPr>
          <w:color w:val="000000" w:themeColor="text1"/>
        </w:rPr>
        <w:t xml:space="preserve"> </w:t>
      </w:r>
      <w:r w:rsidR="00431BF8" w:rsidRPr="00ED6AFE">
        <w:rPr>
          <w:color w:val="000000" w:themeColor="text1"/>
        </w:rPr>
        <w:t>PRÁVNÍ OCHRANY</w:t>
      </w:r>
      <w:bookmarkEnd w:id="312"/>
      <w:bookmarkEnd w:id="313"/>
      <w:bookmarkEnd w:id="314"/>
      <w:bookmarkEnd w:id="315"/>
    </w:p>
    <w:p w14:paraId="2250F0E0" w14:textId="11BE5D63" w:rsidR="00431BF8" w:rsidRPr="00ED6AFE" w:rsidRDefault="00431BF8" w:rsidP="00210334">
      <w:pPr>
        <w:rPr>
          <w:lang w:eastAsia="cs-CZ"/>
        </w:rPr>
      </w:pPr>
      <w:r w:rsidRPr="00ED6AFE">
        <w:rPr>
          <w:lang w:eastAsia="cs-CZ"/>
        </w:rPr>
        <w:t>Zařízení pro děti vyžadující okamžitou pomoc informuje dítě, jeho rodiče či jiné osoby odpovědné za výchovu dítěte a další osoby dítěti příbuzné nebo blízké srozumitelným způsobem o poskytování sociálně-právní ochrany ze strany zařízení pro děti vyžadující okamžitou pomoc, zejména o průběhu pobytu dítěte v zařízení, právech a povinnostech umístěných dětí, zaměstnanců a ředitele zařízení pro děti vyžadující okamžitou pomoc.</w:t>
      </w:r>
    </w:p>
    <w:p w14:paraId="163579A6" w14:textId="0300935C"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Zákonným zástupcům nebo jiným osobám odpovědným za výchovu dítěte jsou při příjmu </w:t>
      </w:r>
      <w:r w:rsidR="00210334">
        <w:rPr>
          <w:color w:val="000000" w:themeColor="text1"/>
        </w:rPr>
        <w:br/>
      </w:r>
      <w:r w:rsidRPr="00ED6AFE">
        <w:rPr>
          <w:color w:val="000000" w:themeColor="text1"/>
        </w:rPr>
        <w:t xml:space="preserve">(i v průběhu pobytu) sděleny všechny potřebné informace k pobytu, jsou jim předány písemnosti: výpis z vnitřního řádu, kde jsou uvedeny všechny potřebné informace z Vnitřního řádu Klokánku týkající se péče o dítě a provozu zařízení (Návštěvní řád, vycházky dětí, přechodné pobyty, Stížnostní řád, kontakty, úhrada nákladů za poskytování ochrany a pomoci dítěti v zařízení. Plné znění Vnitřního řádu, Návštěvní řád, Stížnostní řád jsou k dispozici na přístupném místě v zařízení (nástěnka, návštěvní místnost), které na požádání žadateli vytiskneme pro osobní potřebu. </w:t>
      </w:r>
    </w:p>
    <w:p w14:paraId="1C889898" w14:textId="56703464"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Jestliže se zákonný zástupce nebo jiná osoba odpovědná za výchovu dítěte umístění dítěte do Klokánku osobně neúčastní, jsou mu veškeré uvedené písemnosti předány prostřednictvím </w:t>
      </w:r>
      <w:r w:rsidR="00210334" w:rsidRPr="00ED6AFE">
        <w:rPr>
          <w:color w:val="000000" w:themeColor="text1"/>
        </w:rPr>
        <w:t>OSPOD nebo</w:t>
      </w:r>
      <w:r w:rsidRPr="00ED6AFE">
        <w:rPr>
          <w:color w:val="000000" w:themeColor="text1"/>
        </w:rPr>
        <w:t xml:space="preserve"> jsou mu zaslány do místa faktického bydliště, případně osobně na dojednaném setkání. </w:t>
      </w:r>
    </w:p>
    <w:p w14:paraId="3F52B70A"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Sociální pracovnice nebo ředitelka při příjmu dítěte, dle věku a zdravotních a rozumových schopností, seznámení dítě s vnitřním řádem Klokánku, s pravidly pro děti, s vyřizováním stížností, je dítěti poskytnuta informace, jak zařízení nakládá s jeho osobními údaji.</w:t>
      </w:r>
    </w:p>
    <w:p w14:paraId="6344E0D5"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Následně jsou dítěti předány písemnosti: Vnitřní řád Klokánku – výpis z vnitřního řádu, kde jsou uvedeny všechny potřebné informace z Vnitřního řádu Klokánku týkající se péče o dítě a provozu zařízení, Pravidla pro děti, Pravidla pro malé děti kreslenou formou, Práva dítěte kreslenou formou, vyřizování stížností kreslenou formou, Stížnostní řád pro starší děti nad 15 let, písemná informace o nakládání s osobními údaji dítěte (takové dětské GDPR).  Veškeré písemnosti jsou pro dítě průvodcem při jeho pobytu v Klokánku. Ředitelka, sociální pracovník, teta opakovaně, po celou dobu pobytu dítěti vše vysvětlují a zodpovídají dotazy.</w:t>
      </w:r>
    </w:p>
    <w:p w14:paraId="6472424A"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Písemnosti dítě obdrží ve dvojím vyhotovení, pro osobní potřebu a podepsání. Podepsané písemnosti jsou součástí spisové dokumentace dítěte.  </w:t>
      </w:r>
    </w:p>
    <w:p w14:paraId="0E65F4D7" w14:textId="77777777" w:rsidR="00431BF8" w:rsidRPr="00ED6AFE" w:rsidRDefault="00431BF8" w:rsidP="00431BF8">
      <w:pPr>
        <w:spacing w:line="276" w:lineRule="auto"/>
        <w:rPr>
          <w:color w:val="000000" w:themeColor="text1"/>
        </w:rPr>
      </w:pPr>
      <w:r w:rsidRPr="00ED6AFE">
        <w:rPr>
          <w:color w:val="000000" w:themeColor="text1"/>
        </w:rPr>
        <w:t xml:space="preserve">Všeobecné informace lze podávat i dopředu nebo jsou k přečtení na </w:t>
      </w:r>
      <w:commentRangeStart w:id="316"/>
      <w:r w:rsidRPr="00ED6AFE">
        <w:rPr>
          <w:color w:val="000000" w:themeColor="text1"/>
        </w:rPr>
        <w:t>webových</w:t>
      </w:r>
      <w:commentRangeEnd w:id="316"/>
      <w:r w:rsidR="003250C5">
        <w:rPr>
          <w:rStyle w:val="Odkaznakoment"/>
        </w:rPr>
        <w:commentReference w:id="316"/>
      </w:r>
      <w:r w:rsidRPr="00ED6AFE">
        <w:rPr>
          <w:color w:val="000000" w:themeColor="text1"/>
        </w:rPr>
        <w:t xml:space="preserve"> stránkách.  </w:t>
      </w:r>
    </w:p>
    <w:p w14:paraId="786E9B6B" w14:textId="77777777" w:rsidR="00431BF8" w:rsidRPr="00ED6AFE" w:rsidRDefault="00431BF8" w:rsidP="00431BF8">
      <w:pPr>
        <w:pStyle w:val="odrky"/>
        <w:numPr>
          <w:ilvl w:val="0"/>
          <w:numId w:val="0"/>
        </w:numPr>
        <w:tabs>
          <w:tab w:val="left" w:pos="708"/>
        </w:tabs>
        <w:spacing w:line="276" w:lineRule="auto"/>
        <w:rPr>
          <w:color w:val="000000" w:themeColor="text1"/>
        </w:rPr>
      </w:pPr>
      <w:r w:rsidRPr="00ED6AFE">
        <w:rPr>
          <w:color w:val="000000" w:themeColor="text1"/>
        </w:rPr>
        <w:lastRenderedPageBreak/>
        <w:t xml:space="preserve">Každé dítě má právo na informace o jeho situaci. Dětem se snažíme vytvořit bezpečné prostředí a doprovázet je v průběhu pobytu. </w:t>
      </w:r>
    </w:p>
    <w:p w14:paraId="464D445E" w14:textId="77777777" w:rsidR="00431BF8" w:rsidRPr="00ED6AFE" w:rsidRDefault="00431BF8" w:rsidP="00431BF8">
      <w:pPr>
        <w:widowControl w:val="0"/>
        <w:spacing w:line="276" w:lineRule="auto"/>
        <w:rPr>
          <w:color w:val="000000" w:themeColor="text1"/>
          <w:u w:val="single"/>
        </w:rPr>
      </w:pPr>
      <w:r w:rsidRPr="00ED6AFE">
        <w:rPr>
          <w:color w:val="000000" w:themeColor="text1"/>
          <w:u w:val="single"/>
        </w:rPr>
        <w:t xml:space="preserve">Vyvarujme se těchto situací, při nichž mohou být práva dítěte nebo rodičů porušována: </w:t>
      </w:r>
    </w:p>
    <w:p w14:paraId="1D44A497" w14:textId="77777777" w:rsidR="00431BF8" w:rsidRPr="00ED6AFE" w:rsidRDefault="00431BF8" w:rsidP="00431BF8">
      <w:pPr>
        <w:pStyle w:val="odrky"/>
        <w:spacing w:line="276" w:lineRule="auto"/>
        <w:rPr>
          <w:color w:val="000000" w:themeColor="text1"/>
        </w:rPr>
      </w:pPr>
      <w:r w:rsidRPr="00ED6AFE">
        <w:rPr>
          <w:color w:val="000000" w:themeColor="text1"/>
        </w:rPr>
        <w:t>Dítě neinformujeme o jeho situaci.</w:t>
      </w:r>
    </w:p>
    <w:p w14:paraId="6D6AF18C" w14:textId="77777777" w:rsidR="00431BF8" w:rsidRPr="00ED6AFE" w:rsidRDefault="00431BF8" w:rsidP="00431BF8">
      <w:pPr>
        <w:pStyle w:val="odrky"/>
        <w:spacing w:line="276" w:lineRule="auto"/>
        <w:rPr>
          <w:color w:val="000000" w:themeColor="text1"/>
        </w:rPr>
      </w:pPr>
      <w:r w:rsidRPr="00ED6AFE">
        <w:rPr>
          <w:color w:val="000000" w:themeColor="text1"/>
        </w:rPr>
        <w:t>Dítěti zapíráme informace kolem jeho situace.</w:t>
      </w:r>
    </w:p>
    <w:p w14:paraId="3AC166A5" w14:textId="37DED033" w:rsidR="00431BF8" w:rsidRPr="00ED6AFE" w:rsidRDefault="00431BF8" w:rsidP="00431BF8">
      <w:pPr>
        <w:pStyle w:val="odrky"/>
        <w:spacing w:line="276" w:lineRule="auto"/>
        <w:rPr>
          <w:color w:val="000000" w:themeColor="text1"/>
        </w:rPr>
      </w:pPr>
      <w:r w:rsidRPr="00ED6AFE">
        <w:rPr>
          <w:color w:val="000000" w:themeColor="text1"/>
        </w:rPr>
        <w:t>Rodič nedostane informace o dítěti, když o ně požádá (v</w:t>
      </w:r>
      <w:ins w:id="317" w:author="klokanek1" w:date="2023-03-08T11:29:00Z">
        <w:r w:rsidR="00D846B8">
          <w:rPr>
            <w:color w:val="000000" w:themeColor="text1"/>
          </w:rPr>
          <w:t>y</w:t>
        </w:r>
      </w:ins>
      <w:del w:id="318" w:author="klokanek1" w:date="2023-03-08T11:29:00Z">
        <w:r w:rsidRPr="00ED6AFE" w:rsidDel="00D846B8">
          <w:rPr>
            <w:color w:val="000000" w:themeColor="text1"/>
          </w:rPr>
          <w:delText>ý</w:delText>
        </w:r>
      </w:del>
      <w:r w:rsidRPr="00ED6AFE">
        <w:rPr>
          <w:color w:val="000000" w:themeColor="text1"/>
        </w:rPr>
        <w:t>j.: na pokyn soudu či PČR nejsou sděleny informace ohrožující dítě).</w:t>
      </w:r>
    </w:p>
    <w:p w14:paraId="288B993E" w14:textId="77777777" w:rsidR="00431BF8" w:rsidRPr="00ED6AFE" w:rsidRDefault="00431BF8" w:rsidP="00431BF8">
      <w:pPr>
        <w:pStyle w:val="odrky"/>
        <w:spacing w:line="276" w:lineRule="auto"/>
        <w:rPr>
          <w:color w:val="000000" w:themeColor="text1"/>
        </w:rPr>
      </w:pPr>
      <w:r w:rsidRPr="00ED6AFE">
        <w:rPr>
          <w:color w:val="000000" w:themeColor="text1"/>
        </w:rPr>
        <w:t>Rodič nemá možnost vyjádřit se ke vzdělávání dítěte.</w:t>
      </w:r>
    </w:p>
    <w:p w14:paraId="0E829613" w14:textId="77777777" w:rsidR="00431BF8" w:rsidRPr="00ED6AFE" w:rsidRDefault="00431BF8" w:rsidP="00431BF8">
      <w:pPr>
        <w:pStyle w:val="odrky"/>
        <w:spacing w:line="276" w:lineRule="auto"/>
        <w:rPr>
          <w:color w:val="000000" w:themeColor="text1"/>
        </w:rPr>
      </w:pPr>
      <w:r w:rsidRPr="00ED6AFE">
        <w:rPr>
          <w:color w:val="000000" w:themeColor="text1"/>
        </w:rPr>
        <w:t xml:space="preserve">Zastrašujeme – vyhrožujeme něčím, abychom dosáhli potřebného chování rodiče. </w:t>
      </w:r>
    </w:p>
    <w:p w14:paraId="42C4135F" w14:textId="77777777" w:rsidR="00431BF8" w:rsidRPr="00ED6AFE" w:rsidRDefault="00431BF8" w:rsidP="00431BF8">
      <w:pPr>
        <w:pStyle w:val="odrky"/>
        <w:spacing w:line="276" w:lineRule="auto"/>
        <w:rPr>
          <w:color w:val="000000" w:themeColor="text1"/>
        </w:rPr>
      </w:pPr>
      <w:r w:rsidRPr="00ED6AFE">
        <w:rPr>
          <w:color w:val="000000" w:themeColor="text1"/>
        </w:rPr>
        <w:t xml:space="preserve">Rodičům je bezdůvodně znemožňován kontakt s dítětem. </w:t>
      </w:r>
    </w:p>
    <w:p w14:paraId="7727ED63" w14:textId="77777777" w:rsidR="00431BF8" w:rsidRPr="00ED6AFE" w:rsidRDefault="00431BF8" w:rsidP="00431BF8">
      <w:pPr>
        <w:pStyle w:val="odrky"/>
        <w:numPr>
          <w:ilvl w:val="0"/>
          <w:numId w:val="0"/>
        </w:numPr>
        <w:tabs>
          <w:tab w:val="left" w:pos="708"/>
        </w:tabs>
        <w:spacing w:line="276" w:lineRule="auto"/>
        <w:ind w:left="720" w:hanging="360"/>
        <w:rPr>
          <w:color w:val="000000" w:themeColor="text1"/>
        </w:rPr>
      </w:pPr>
    </w:p>
    <w:p w14:paraId="71D5CFE6" w14:textId="2FF0C272" w:rsidR="00431BF8" w:rsidRPr="00ED6AFE" w:rsidRDefault="00431BF8" w:rsidP="00210334">
      <w:r w:rsidRPr="00ED6AFE">
        <w:t>Zařízení pro děti vyžadující okamžitou pomoc zveřejní způsobem umožňujícím dálkový přístup či jiným vhodným způsobem pravidla a postupy jím vytvořené za účelem naplnění těchto standardů kvality sociálně-právní ochrany.</w:t>
      </w:r>
    </w:p>
    <w:p w14:paraId="3295A30A" w14:textId="6CA75FEE"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ZDVOP Klokánek </w:t>
      </w:r>
      <w:ins w:id="319" w:author="klokanek1" w:date="2023-03-08T11:29:00Z">
        <w:r w:rsidR="00D846B8">
          <w:rPr>
            <w:color w:val="000000" w:themeColor="text1"/>
          </w:rPr>
          <w:t>Dlouhá Loučka</w:t>
        </w:r>
      </w:ins>
      <w:del w:id="320" w:author="klokanek1" w:date="2023-03-08T11:29:00Z">
        <w:r w:rsidRPr="00ED6AFE" w:rsidDel="00D846B8">
          <w:rPr>
            <w:color w:val="000000" w:themeColor="text1"/>
          </w:rPr>
          <w:delText>Hostivice</w:delText>
        </w:r>
      </w:del>
      <w:r w:rsidRPr="00ED6AFE">
        <w:rPr>
          <w:color w:val="000000" w:themeColor="text1"/>
        </w:rPr>
        <w:t xml:space="preserve"> informuje o své činnosti a způsobu péče o děti prostřednictvím elektronických i tištěných médií: </w:t>
      </w:r>
    </w:p>
    <w:p w14:paraId="319C9378" w14:textId="77777777" w:rsidR="00431BF8" w:rsidRPr="00ED6AFE" w:rsidRDefault="00431BF8" w:rsidP="00431BF8">
      <w:pPr>
        <w:pStyle w:val="Nadpis2"/>
        <w:rPr>
          <w:color w:val="000000" w:themeColor="text1"/>
        </w:rPr>
      </w:pPr>
      <w:bookmarkStart w:id="321" w:name="_Toc118030474"/>
      <w:bookmarkStart w:id="322" w:name="_Toc118097601"/>
      <w:bookmarkStart w:id="323" w:name="_Toc118128906"/>
      <w:r w:rsidRPr="00ED6AFE">
        <w:rPr>
          <w:color w:val="000000" w:themeColor="text1"/>
        </w:rPr>
        <w:t>Elektronická média:</w:t>
      </w:r>
      <w:bookmarkEnd w:id="321"/>
      <w:bookmarkEnd w:id="322"/>
      <w:bookmarkEnd w:id="323"/>
      <w:r w:rsidRPr="00ED6AFE">
        <w:rPr>
          <w:color w:val="000000" w:themeColor="text1"/>
        </w:rPr>
        <w:t xml:space="preserve"> </w:t>
      </w:r>
    </w:p>
    <w:p w14:paraId="5ED23E74" w14:textId="77777777" w:rsidR="00431BF8" w:rsidRPr="00ED6AFE" w:rsidRDefault="00431BF8" w:rsidP="00431BF8">
      <w:pPr>
        <w:pStyle w:val="Odstavecseseznamem"/>
        <w:numPr>
          <w:ilvl w:val="0"/>
          <w:numId w:val="14"/>
        </w:numPr>
        <w:spacing w:before="100" w:beforeAutospacing="1" w:after="100" w:afterAutospacing="1" w:line="276" w:lineRule="auto"/>
        <w:ind w:left="357"/>
        <w:rPr>
          <w:color w:val="000000" w:themeColor="text1"/>
        </w:rPr>
      </w:pPr>
      <w:r w:rsidRPr="00ED6AFE">
        <w:rPr>
          <w:color w:val="000000" w:themeColor="text1"/>
        </w:rPr>
        <w:t xml:space="preserve">O zřizovateli Klokánků, Fondu ohrožených dětí, jeho historii, poslání, aktuálních poměrech lze získat informace na webové stránce: </w:t>
      </w:r>
      <w:hyperlink r:id="rId18" w:history="1">
        <w:r w:rsidRPr="00ED6AFE">
          <w:rPr>
            <w:rStyle w:val="Hypertextovodkaz"/>
            <w:color w:val="000000" w:themeColor="text1"/>
            <w:u w:val="single"/>
          </w:rPr>
          <w:t>www.fod.cz</w:t>
        </w:r>
      </w:hyperlink>
      <w:r w:rsidRPr="00ED6AFE">
        <w:rPr>
          <w:color w:val="000000" w:themeColor="text1"/>
        </w:rPr>
        <w:t xml:space="preserve">. </w:t>
      </w:r>
    </w:p>
    <w:p w14:paraId="42B2DC81" w14:textId="09FA147D" w:rsidR="00431BF8" w:rsidRPr="00ED6AFE" w:rsidRDefault="00431BF8" w:rsidP="00431BF8">
      <w:pPr>
        <w:pStyle w:val="Odstavecseseznamem"/>
        <w:numPr>
          <w:ilvl w:val="0"/>
          <w:numId w:val="14"/>
        </w:numPr>
        <w:spacing w:before="100" w:beforeAutospacing="1" w:after="100" w:afterAutospacing="1" w:line="276" w:lineRule="auto"/>
        <w:ind w:left="357"/>
        <w:rPr>
          <w:color w:val="000000" w:themeColor="text1"/>
          <w:u w:val="single"/>
        </w:rPr>
      </w:pPr>
      <w:r w:rsidRPr="00ED6AFE">
        <w:rPr>
          <w:color w:val="000000" w:themeColor="text1"/>
        </w:rPr>
        <w:t xml:space="preserve">O činnosti ZDVOP Klokánek </w:t>
      </w:r>
      <w:ins w:id="324" w:author="klokanek1" w:date="2023-03-08T11:29:00Z">
        <w:r w:rsidR="00D846B8">
          <w:rPr>
            <w:color w:val="000000" w:themeColor="text1"/>
          </w:rPr>
          <w:t>D</w:t>
        </w:r>
      </w:ins>
      <w:ins w:id="325" w:author="klokanek1" w:date="2023-03-08T11:30:00Z">
        <w:r w:rsidR="00D846B8">
          <w:rPr>
            <w:color w:val="000000" w:themeColor="text1"/>
          </w:rPr>
          <w:t>louhá Loučka</w:t>
        </w:r>
      </w:ins>
      <w:del w:id="326" w:author="klokanek1" w:date="2023-03-08T11:29:00Z">
        <w:r w:rsidRPr="00ED6AFE" w:rsidDel="00D846B8">
          <w:rPr>
            <w:color w:val="000000" w:themeColor="text1"/>
          </w:rPr>
          <w:delText>Hostivice</w:delText>
        </w:r>
      </w:del>
      <w:r w:rsidRPr="00ED6AFE">
        <w:rPr>
          <w:color w:val="000000" w:themeColor="text1"/>
        </w:rPr>
        <w:t xml:space="preserve">, jeho historii, způsobech činnosti, fotodokumentaci, pomáhajících institucí, právnických a fyzických osob </w:t>
      </w:r>
    </w:p>
    <w:p w14:paraId="62C21E13" w14:textId="77777777" w:rsidR="00431BF8" w:rsidRPr="00ED6AFE" w:rsidRDefault="00431BF8" w:rsidP="00431BF8">
      <w:pPr>
        <w:pStyle w:val="Odstavecseseznamem"/>
        <w:numPr>
          <w:ilvl w:val="0"/>
          <w:numId w:val="14"/>
        </w:numPr>
        <w:spacing w:before="100" w:beforeAutospacing="1" w:after="100" w:afterAutospacing="1" w:line="276" w:lineRule="auto"/>
        <w:ind w:left="357"/>
        <w:rPr>
          <w:color w:val="000000" w:themeColor="text1"/>
          <w:u w:val="single"/>
        </w:rPr>
      </w:pPr>
      <w:r w:rsidRPr="00ED6AFE">
        <w:rPr>
          <w:color w:val="000000" w:themeColor="text1"/>
        </w:rPr>
        <w:t xml:space="preserve">Standardy kvality  </w:t>
      </w:r>
    </w:p>
    <w:p w14:paraId="4C08973E" w14:textId="270106FE" w:rsidR="00431BF8" w:rsidRPr="00ED6AFE" w:rsidRDefault="00431BF8" w:rsidP="00D846B8">
      <w:pPr>
        <w:pStyle w:val="Odstavecseseznamem"/>
        <w:numPr>
          <w:ilvl w:val="0"/>
          <w:numId w:val="14"/>
        </w:numPr>
        <w:spacing w:before="100" w:beforeAutospacing="1" w:after="100" w:afterAutospacing="1" w:line="276" w:lineRule="auto"/>
        <w:rPr>
          <w:color w:val="000000" w:themeColor="text1"/>
          <w:u w:val="single"/>
        </w:rPr>
      </w:pPr>
      <w:r w:rsidRPr="00ED6AFE">
        <w:rPr>
          <w:color w:val="000000" w:themeColor="text1"/>
        </w:rPr>
        <w:t>Kontakty na zařízení</w:t>
      </w:r>
      <w:ins w:id="327" w:author="klokanek1" w:date="2023-03-08T11:30:00Z">
        <w:r w:rsidR="00D846B8">
          <w:t xml:space="preserve"> </w:t>
        </w:r>
      </w:ins>
      <w:del w:id="328" w:author="klokanek1" w:date="2023-03-08T11:30:00Z">
        <w:r w:rsidRPr="00ED6AFE" w:rsidDel="00D846B8">
          <w:rPr>
            <w:color w:val="000000" w:themeColor="text1"/>
          </w:rPr>
          <w:delText xml:space="preserve"> www.</w:delText>
        </w:r>
      </w:del>
      <w:ins w:id="329" w:author="klokanek1" w:date="2023-03-08T11:30:00Z">
        <w:r w:rsidR="00D846B8">
          <w:rPr>
            <w:color w:val="000000" w:themeColor="text1"/>
          </w:rPr>
          <w:t>www.klokanek-dlouhaloucka.cz</w:t>
        </w:r>
      </w:ins>
      <w:del w:id="330" w:author="klokanek1" w:date="2023-03-08T11:30:00Z">
        <w:r w:rsidRPr="00ED6AFE" w:rsidDel="00D846B8">
          <w:rPr>
            <w:color w:val="000000" w:themeColor="text1"/>
          </w:rPr>
          <w:delText>klokanekhostivice.cz</w:delText>
        </w:r>
      </w:del>
    </w:p>
    <w:p w14:paraId="009F0549" w14:textId="38588995" w:rsidR="00431BF8" w:rsidRPr="00ED6AFE" w:rsidRDefault="00431BF8" w:rsidP="00286A58">
      <w:pPr>
        <w:pStyle w:val="Odstavecseseznamem"/>
        <w:numPr>
          <w:ilvl w:val="0"/>
          <w:numId w:val="14"/>
        </w:numPr>
        <w:spacing w:before="100" w:beforeAutospacing="1" w:after="100" w:afterAutospacing="1" w:line="276" w:lineRule="auto"/>
        <w:rPr>
          <w:color w:val="000000" w:themeColor="text1"/>
        </w:rPr>
      </w:pPr>
      <w:r w:rsidRPr="00ED6AFE">
        <w:rPr>
          <w:color w:val="000000" w:themeColor="text1"/>
        </w:rPr>
        <w:t xml:space="preserve">O denním životě, významnějších událostech a úspěších dětí a zaměstnanců Klokánku informuje ZDVOP Klokánek </w:t>
      </w:r>
      <w:ins w:id="331" w:author="klokanek1" w:date="2023-03-09T12:00:00Z">
        <w:r w:rsidR="00286A58" w:rsidRPr="00286A58">
          <w:rPr>
            <w:color w:val="000000" w:themeColor="text1"/>
          </w:rPr>
          <w:t>Dlouhá Loučka</w:t>
        </w:r>
        <w:r w:rsidR="00286A58" w:rsidRPr="00286A58" w:rsidDel="00286A58">
          <w:rPr>
            <w:color w:val="000000" w:themeColor="text1"/>
          </w:rPr>
          <w:t xml:space="preserve"> </w:t>
        </w:r>
      </w:ins>
      <w:del w:id="332" w:author="klokanek1" w:date="2023-03-09T12:00:00Z">
        <w:r w:rsidRPr="00ED6AFE" w:rsidDel="00286A58">
          <w:rPr>
            <w:color w:val="000000" w:themeColor="text1"/>
          </w:rPr>
          <w:delText>Hostivice</w:delText>
        </w:r>
      </w:del>
      <w:r w:rsidRPr="00ED6AFE">
        <w:rPr>
          <w:color w:val="000000" w:themeColor="text1"/>
        </w:rPr>
        <w:t xml:space="preserve"> své příznivce na facebookovém profilu:</w:t>
      </w:r>
      <w:r w:rsidRPr="00ED6AFE">
        <w:rPr>
          <w:rStyle w:val="Hypertextovodkaz"/>
          <w:color w:val="000000" w:themeColor="text1"/>
          <w:u w:val="single"/>
        </w:rPr>
        <w:t xml:space="preserve"> Klokanek</w:t>
      </w:r>
      <w:ins w:id="333" w:author="klokanek1" w:date="2023-03-08T11:31:00Z">
        <w:r w:rsidR="00D846B8">
          <w:rPr>
            <w:rStyle w:val="Hypertextovodkaz"/>
            <w:color w:val="000000" w:themeColor="text1"/>
            <w:u w:val="single"/>
          </w:rPr>
          <w:t>DlouháLoučka</w:t>
        </w:r>
      </w:ins>
      <w:del w:id="334" w:author="klokanek1" w:date="2023-03-08T11:31:00Z">
        <w:r w:rsidRPr="00ED6AFE" w:rsidDel="00D846B8">
          <w:rPr>
            <w:rStyle w:val="Hypertextovodkaz"/>
            <w:color w:val="000000" w:themeColor="text1"/>
            <w:u w:val="single"/>
          </w:rPr>
          <w:delText>Hostivice</w:delText>
        </w:r>
      </w:del>
      <w:r w:rsidRPr="00ED6AFE">
        <w:rPr>
          <w:rStyle w:val="Hypertextovodkaz"/>
          <w:color w:val="000000" w:themeColor="text1"/>
          <w:u w:val="single"/>
        </w:rPr>
        <w:t>FOD</w:t>
      </w:r>
      <w:r w:rsidRPr="00ED6AFE">
        <w:rPr>
          <w:color w:val="000000" w:themeColor="text1"/>
        </w:rPr>
        <w:t>.</w:t>
      </w:r>
    </w:p>
    <w:p w14:paraId="6F9A7A3D" w14:textId="77777777" w:rsidR="00431BF8" w:rsidRPr="00ED6AFE" w:rsidRDefault="00431BF8" w:rsidP="00431BF8">
      <w:pPr>
        <w:pStyle w:val="Nadpis2"/>
        <w:rPr>
          <w:color w:val="000000" w:themeColor="text1"/>
        </w:rPr>
      </w:pPr>
      <w:bookmarkStart w:id="335" w:name="_Toc118030475"/>
      <w:bookmarkStart w:id="336" w:name="_Toc118097602"/>
      <w:bookmarkStart w:id="337" w:name="_Toc118128907"/>
      <w:r w:rsidRPr="00ED6AFE">
        <w:rPr>
          <w:color w:val="000000" w:themeColor="text1"/>
        </w:rPr>
        <w:t>Tištěná média:</w:t>
      </w:r>
      <w:bookmarkEnd w:id="335"/>
      <w:bookmarkEnd w:id="336"/>
      <w:bookmarkEnd w:id="337"/>
      <w:r w:rsidRPr="00ED6AFE">
        <w:rPr>
          <w:color w:val="000000" w:themeColor="text1"/>
        </w:rPr>
        <w:t xml:space="preserve"> </w:t>
      </w:r>
    </w:p>
    <w:p w14:paraId="14506343" w14:textId="77777777" w:rsidR="00431BF8" w:rsidRPr="00ED6AFE" w:rsidRDefault="00431BF8" w:rsidP="00431BF8">
      <w:pPr>
        <w:pStyle w:val="Odstavecseseznamem"/>
        <w:numPr>
          <w:ilvl w:val="0"/>
          <w:numId w:val="17"/>
        </w:numPr>
        <w:spacing w:before="100" w:beforeAutospacing="1" w:after="100" w:afterAutospacing="1" w:line="276" w:lineRule="auto"/>
        <w:ind w:left="357"/>
        <w:rPr>
          <w:color w:val="000000" w:themeColor="text1"/>
        </w:rPr>
      </w:pPr>
      <w:r w:rsidRPr="00ED6AFE">
        <w:rPr>
          <w:color w:val="000000" w:themeColor="text1"/>
        </w:rPr>
        <w:t xml:space="preserve">Informační letáky – jsou pro zájemce k dispozici na odděleních SPOD nejbližších obcí s rozšířenou působností, také v ordinacích dětských lékařů, v pedagogicko-psychologických poradnách, ve školských i předškolních zařízeních, v nízkoprahových zařízeních  </w:t>
      </w:r>
    </w:p>
    <w:p w14:paraId="6AFCABF9" w14:textId="77777777" w:rsidR="00431BF8" w:rsidRPr="00ED6AFE" w:rsidRDefault="00431BF8" w:rsidP="00431BF8">
      <w:pPr>
        <w:pStyle w:val="Nadpis2"/>
        <w:rPr>
          <w:color w:val="000000" w:themeColor="text1"/>
        </w:rPr>
      </w:pPr>
      <w:bookmarkStart w:id="338" w:name="_Toc118030476"/>
      <w:bookmarkStart w:id="339" w:name="_Toc118097603"/>
      <w:bookmarkStart w:id="340" w:name="_Toc118128908"/>
      <w:r w:rsidRPr="00ED6AFE">
        <w:rPr>
          <w:color w:val="000000" w:themeColor="text1"/>
        </w:rPr>
        <w:lastRenderedPageBreak/>
        <w:t>Další možnosti získávání informací:</w:t>
      </w:r>
      <w:bookmarkEnd w:id="338"/>
      <w:bookmarkEnd w:id="339"/>
      <w:bookmarkEnd w:id="340"/>
      <w:r w:rsidRPr="00ED6AFE">
        <w:rPr>
          <w:color w:val="000000" w:themeColor="text1"/>
        </w:rPr>
        <w:t xml:space="preserve"> </w:t>
      </w:r>
    </w:p>
    <w:p w14:paraId="7A5E56DB" w14:textId="77777777" w:rsidR="00431BF8" w:rsidRPr="00ED6AFE" w:rsidRDefault="00431BF8" w:rsidP="00431BF8">
      <w:pPr>
        <w:pStyle w:val="Odstavecseseznamem"/>
        <w:numPr>
          <w:ilvl w:val="0"/>
          <w:numId w:val="17"/>
        </w:numPr>
        <w:spacing w:before="100" w:beforeAutospacing="1" w:after="100" w:afterAutospacing="1" w:line="276" w:lineRule="auto"/>
        <w:ind w:left="357"/>
        <w:rPr>
          <w:color w:val="000000" w:themeColor="text1"/>
        </w:rPr>
      </w:pPr>
      <w:r w:rsidRPr="00ED6AFE">
        <w:rPr>
          <w:color w:val="000000" w:themeColor="text1"/>
        </w:rPr>
        <w:t xml:space="preserve">telefonický dotaz </w:t>
      </w:r>
    </w:p>
    <w:p w14:paraId="103702E0" w14:textId="77777777" w:rsidR="00431BF8" w:rsidRPr="00ED6AFE" w:rsidRDefault="00431BF8" w:rsidP="00431BF8">
      <w:pPr>
        <w:pStyle w:val="Odstavecseseznamem"/>
        <w:numPr>
          <w:ilvl w:val="0"/>
          <w:numId w:val="17"/>
        </w:numPr>
        <w:spacing w:before="100" w:beforeAutospacing="1" w:after="100" w:afterAutospacing="1" w:line="276" w:lineRule="auto"/>
        <w:ind w:left="357"/>
        <w:rPr>
          <w:color w:val="000000" w:themeColor="text1"/>
        </w:rPr>
      </w:pPr>
      <w:r w:rsidRPr="00ED6AFE">
        <w:rPr>
          <w:color w:val="000000" w:themeColor="text1"/>
        </w:rPr>
        <w:t xml:space="preserve">osobní rozhovor s ředitelkou nebo sociální pracovnicí v zařízení </w:t>
      </w:r>
    </w:p>
    <w:p w14:paraId="297613D5" w14:textId="77777777" w:rsidR="00431BF8" w:rsidRPr="00ED6AFE" w:rsidRDefault="00431BF8" w:rsidP="00431BF8">
      <w:pPr>
        <w:pStyle w:val="Odstavecseseznamem"/>
        <w:numPr>
          <w:ilvl w:val="0"/>
          <w:numId w:val="17"/>
        </w:numPr>
        <w:spacing w:before="100" w:beforeAutospacing="1" w:after="100" w:afterAutospacing="1" w:line="276" w:lineRule="auto"/>
        <w:ind w:left="357"/>
        <w:rPr>
          <w:color w:val="000000" w:themeColor="text1"/>
        </w:rPr>
      </w:pPr>
      <w:r w:rsidRPr="00ED6AFE">
        <w:rPr>
          <w:color w:val="000000" w:themeColor="text1"/>
        </w:rPr>
        <w:t>den otevřených dveří</w:t>
      </w:r>
    </w:p>
    <w:p w14:paraId="31E39EA8" w14:textId="77777777" w:rsidR="00431BF8" w:rsidRPr="00ED6AFE" w:rsidRDefault="00431BF8" w:rsidP="00431BF8">
      <w:pPr>
        <w:pStyle w:val="Odstavecseseznamem"/>
        <w:numPr>
          <w:ilvl w:val="0"/>
          <w:numId w:val="17"/>
        </w:numPr>
        <w:spacing w:before="100" w:beforeAutospacing="1" w:after="100" w:afterAutospacing="1" w:line="276" w:lineRule="auto"/>
        <w:ind w:left="357"/>
        <w:rPr>
          <w:color w:val="000000" w:themeColor="text1"/>
        </w:rPr>
      </w:pPr>
      <w:r w:rsidRPr="00ED6AFE">
        <w:rPr>
          <w:color w:val="000000" w:themeColor="text1"/>
        </w:rPr>
        <w:t xml:space="preserve">media </w:t>
      </w:r>
    </w:p>
    <w:p w14:paraId="044A696D"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Zařízení poskytuje „zájemci“ o pobyt v zařízení informace o provozu a péči takovým způsobem a v takovém rozsahu, aby byly pro něj srozumitelné. </w:t>
      </w:r>
    </w:p>
    <w:p w14:paraId="35BB3EA2" w14:textId="77777777" w:rsidR="00431BF8" w:rsidRPr="00ED6AFE" w:rsidRDefault="00431BF8" w:rsidP="00431BF8">
      <w:pPr>
        <w:spacing w:before="100" w:beforeAutospacing="1" w:after="100" w:afterAutospacing="1" w:line="276" w:lineRule="auto"/>
        <w:rPr>
          <w:b/>
          <w:color w:val="000000" w:themeColor="text1"/>
        </w:rPr>
      </w:pPr>
      <w:r w:rsidRPr="00ED6AFE">
        <w:rPr>
          <w:b/>
          <w:color w:val="000000" w:themeColor="text1"/>
        </w:rPr>
        <w:t>Veškeré poskytované informace jsou v souladu s ochranou osobních údajů (GDPR).</w:t>
      </w:r>
    </w:p>
    <w:p w14:paraId="6B5EA3FE" w14:textId="719C0A29"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Jestliže se do zařízení dostaví pro informace nezl</w:t>
      </w:r>
      <w:ins w:id="341" w:author="klokanek1" w:date="2023-03-08T12:34:00Z">
        <w:r w:rsidR="000718F3">
          <w:rPr>
            <w:color w:val="000000" w:themeColor="text1"/>
          </w:rPr>
          <w:t>.</w:t>
        </w:r>
      </w:ins>
      <w:del w:id="342" w:author="klokanek1" w:date="2023-03-08T12:34:00Z">
        <w:r w:rsidRPr="00ED6AFE" w:rsidDel="000718F3">
          <w:rPr>
            <w:color w:val="000000" w:themeColor="text1"/>
          </w:rPr>
          <w:delText>.</w:delText>
        </w:r>
      </w:del>
      <w:r w:rsidRPr="00ED6AFE">
        <w:rPr>
          <w:color w:val="000000" w:themeColor="text1"/>
        </w:rPr>
        <w:t xml:space="preserve"> dítě, tyto vždy podáváme s ohledem na věk, zdravotní a rozumové schopnosti dítěte, snažíme se „rozpoznat problém“, nabízíme mu pomoc, zprostředkování s OSPOD. </w:t>
      </w:r>
    </w:p>
    <w:p w14:paraId="28C62AA1" w14:textId="01B0D500"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Číslo pohotovostního telefonu </w:t>
      </w:r>
      <w:r w:rsidRPr="00ED6AFE">
        <w:rPr>
          <w:b/>
          <w:color w:val="000000" w:themeColor="text1"/>
        </w:rPr>
        <w:t>724</w:t>
      </w:r>
      <w:del w:id="343" w:author="klokanek1" w:date="2023-03-08T12:34:00Z">
        <w:r w:rsidRPr="00ED6AFE" w:rsidDel="000718F3">
          <w:rPr>
            <w:b/>
            <w:color w:val="000000" w:themeColor="text1"/>
          </w:rPr>
          <w:delText> </w:delText>
        </w:r>
      </w:del>
      <w:ins w:id="344" w:author="klokanek1" w:date="2023-03-08T12:34:00Z">
        <w:r w:rsidR="000718F3">
          <w:rPr>
            <w:b/>
            <w:color w:val="000000" w:themeColor="text1"/>
          </w:rPr>
          <w:t> 567 004</w:t>
        </w:r>
      </w:ins>
      <w:del w:id="345" w:author="klokanek1" w:date="2023-03-08T12:34:00Z">
        <w:r w:rsidRPr="00ED6AFE" w:rsidDel="000718F3">
          <w:rPr>
            <w:b/>
            <w:color w:val="000000" w:themeColor="text1"/>
          </w:rPr>
          <w:delText>667 698</w:delText>
        </w:r>
      </w:del>
      <w:r w:rsidRPr="00ED6AFE">
        <w:rPr>
          <w:b/>
          <w:color w:val="000000" w:themeColor="text1"/>
        </w:rPr>
        <w:t xml:space="preserve"> </w:t>
      </w:r>
      <w:r w:rsidRPr="00ED6AFE">
        <w:rPr>
          <w:color w:val="000000" w:themeColor="text1"/>
        </w:rPr>
        <w:t>je veřejně přístupné a objevuje se na všech</w:t>
      </w:r>
      <w:del w:id="346" w:author="klokanek1" w:date="2023-03-08T12:35:00Z">
        <w:r w:rsidRPr="00ED6AFE" w:rsidDel="000718F3">
          <w:rPr>
            <w:color w:val="000000" w:themeColor="text1"/>
          </w:rPr>
          <w:delText xml:space="preserve"> </w:delText>
        </w:r>
      </w:del>
      <w:r w:rsidRPr="00ED6AFE">
        <w:rPr>
          <w:color w:val="000000" w:themeColor="text1"/>
        </w:rPr>
        <w:t xml:space="preserve">  informačních materiálech zařízení. Pohotovostní telefon je k dispozici 24 hodin denně </w:t>
      </w:r>
      <w:r w:rsidR="00210334" w:rsidRPr="00ED6AFE">
        <w:rPr>
          <w:color w:val="000000" w:themeColor="text1"/>
        </w:rPr>
        <w:t>u sociální</w:t>
      </w:r>
      <w:r w:rsidRPr="00ED6AFE">
        <w:rPr>
          <w:color w:val="000000" w:themeColor="text1"/>
        </w:rPr>
        <w:t xml:space="preserve"> pracovnice nebo ředitelky zařízení. Telefonní číslo je především určeno pro okamžitou pomoc a pro příjem nových dětí.</w:t>
      </w:r>
    </w:p>
    <w:p w14:paraId="555E36EE" w14:textId="77777777" w:rsidR="00431BF8" w:rsidRPr="00ED6AFE" w:rsidRDefault="00431BF8" w:rsidP="00431BF8">
      <w:pPr>
        <w:spacing w:before="100" w:beforeAutospacing="1" w:after="100" w:afterAutospacing="1" w:line="276" w:lineRule="auto"/>
        <w:rPr>
          <w:color w:val="000000" w:themeColor="text1"/>
        </w:rPr>
      </w:pPr>
    </w:p>
    <w:p w14:paraId="1A6E3D80" w14:textId="42605253" w:rsidR="00431BF8" w:rsidRPr="00ED6AFE" w:rsidRDefault="00431BF8" w:rsidP="00431BF8">
      <w:pPr>
        <w:spacing w:before="100" w:beforeAutospacing="1" w:after="100" w:afterAutospacing="1" w:line="276" w:lineRule="auto"/>
        <w:rPr>
          <w:color w:val="000000" w:themeColor="text1"/>
        </w:rPr>
      </w:pPr>
    </w:p>
    <w:p w14:paraId="04431BDD" w14:textId="1D909B5E" w:rsidR="000555CE" w:rsidRPr="00ED6AFE" w:rsidRDefault="000555CE" w:rsidP="00431BF8">
      <w:pPr>
        <w:spacing w:before="100" w:beforeAutospacing="1" w:after="100" w:afterAutospacing="1" w:line="276" w:lineRule="auto"/>
        <w:rPr>
          <w:color w:val="000000" w:themeColor="text1"/>
        </w:rPr>
      </w:pPr>
    </w:p>
    <w:p w14:paraId="4FA533D3" w14:textId="0FC1F4DB" w:rsidR="000555CE" w:rsidRPr="00ED6AFE" w:rsidRDefault="000555CE" w:rsidP="00431BF8">
      <w:pPr>
        <w:spacing w:before="100" w:beforeAutospacing="1" w:after="100" w:afterAutospacing="1" w:line="276" w:lineRule="auto"/>
        <w:rPr>
          <w:color w:val="000000" w:themeColor="text1"/>
        </w:rPr>
      </w:pPr>
    </w:p>
    <w:p w14:paraId="1EDB28D0" w14:textId="77777777" w:rsidR="000555CE" w:rsidRPr="00ED6AFE" w:rsidRDefault="000555CE" w:rsidP="00431BF8">
      <w:pPr>
        <w:spacing w:before="100" w:beforeAutospacing="1" w:after="100" w:afterAutospacing="1" w:line="276" w:lineRule="auto"/>
        <w:rPr>
          <w:color w:val="000000" w:themeColor="text1"/>
        </w:rPr>
      </w:pPr>
    </w:p>
    <w:p w14:paraId="123A26B4" w14:textId="77777777" w:rsidR="00431BF8" w:rsidRPr="00ED6AFE" w:rsidRDefault="00431BF8" w:rsidP="00431BF8">
      <w:pPr>
        <w:spacing w:before="100" w:beforeAutospacing="1" w:after="100" w:afterAutospacing="1" w:line="276" w:lineRule="auto"/>
        <w:rPr>
          <w:color w:val="000000" w:themeColor="text1"/>
        </w:rPr>
      </w:pPr>
    </w:p>
    <w:p w14:paraId="5BEB7AA4" w14:textId="77777777" w:rsidR="00431BF8" w:rsidRPr="00ED6AFE" w:rsidRDefault="00431BF8" w:rsidP="00431BF8">
      <w:pPr>
        <w:spacing w:before="100" w:beforeAutospacing="1" w:after="100" w:afterAutospacing="1" w:line="276" w:lineRule="auto"/>
        <w:rPr>
          <w:color w:val="000000" w:themeColor="text1"/>
        </w:rPr>
      </w:pPr>
    </w:p>
    <w:p w14:paraId="73CCC8B5" w14:textId="44FD6956" w:rsidR="00431BF8" w:rsidRDefault="00431BF8" w:rsidP="00431BF8">
      <w:pPr>
        <w:spacing w:before="100" w:beforeAutospacing="1" w:after="100" w:afterAutospacing="1" w:line="276" w:lineRule="auto"/>
        <w:rPr>
          <w:color w:val="000000" w:themeColor="text1"/>
        </w:rPr>
      </w:pPr>
    </w:p>
    <w:p w14:paraId="48BED917" w14:textId="77777777" w:rsidR="00210334" w:rsidRPr="00ED6AFE" w:rsidRDefault="00210334" w:rsidP="00431BF8">
      <w:pPr>
        <w:spacing w:before="100" w:beforeAutospacing="1" w:after="100" w:afterAutospacing="1" w:line="276" w:lineRule="auto"/>
        <w:rPr>
          <w:color w:val="000000" w:themeColor="text1"/>
        </w:rPr>
      </w:pPr>
    </w:p>
    <w:p w14:paraId="123CAD82"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3CD9217A" w14:textId="4646ED7C" w:rsidR="00431BF8" w:rsidRPr="00ED6AFE" w:rsidRDefault="00210334" w:rsidP="00431BF8">
      <w:pPr>
        <w:rPr>
          <w:color w:val="000000" w:themeColor="text1"/>
          <w:sz w:val="23"/>
          <w:szCs w:val="23"/>
        </w:rPr>
      </w:pPr>
      <w:r w:rsidRPr="00ED6AFE">
        <w:rPr>
          <w:b/>
          <w:color w:val="000000" w:themeColor="text1"/>
        </w:rPr>
        <w:t>Se standardem</w:t>
      </w:r>
      <w:r w:rsidR="00431BF8" w:rsidRPr="00ED6AFE">
        <w:rPr>
          <w:b/>
          <w:color w:val="000000" w:themeColor="text1"/>
        </w:rPr>
        <w:t xml:space="preserve"> č. 4 – Informovanost o výkonu SPO </w:t>
      </w:r>
      <w:r w:rsidR="00431BF8"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38414B75"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70E62992"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48D5C797"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4C56C7F1"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0AE696B4"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3BF8985A"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4AF98E29"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62CF9016"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4FD789FC" w14:textId="77777777" w:rsidR="00431BF8" w:rsidRPr="00ED6AFE" w:rsidRDefault="00431BF8" w:rsidP="00C1424B">
            <w:pPr>
              <w:rPr>
                <w:color w:val="000000" w:themeColor="text1"/>
              </w:rPr>
            </w:pPr>
          </w:p>
          <w:p w14:paraId="1AD57B44" w14:textId="77777777" w:rsidR="00431BF8" w:rsidRPr="00ED6AFE" w:rsidRDefault="00431BF8" w:rsidP="00C1424B">
            <w:pPr>
              <w:rPr>
                <w:color w:val="000000" w:themeColor="text1"/>
              </w:rPr>
            </w:pPr>
          </w:p>
        </w:tc>
      </w:tr>
      <w:tr w:rsidR="00ED6AFE" w:rsidRPr="00ED6AFE" w14:paraId="4AF24731" w14:textId="77777777" w:rsidTr="00C1424B">
        <w:trPr>
          <w:trHeight w:val="320"/>
        </w:trPr>
        <w:tc>
          <w:tcPr>
            <w:tcW w:w="2654" w:type="dxa"/>
            <w:tcBorders>
              <w:top w:val="single" w:sz="12" w:space="0" w:color="000000"/>
              <w:bottom w:val="single" w:sz="4" w:space="0" w:color="000000"/>
              <w:right w:val="single" w:sz="4" w:space="0" w:color="000000"/>
            </w:tcBorders>
          </w:tcPr>
          <w:p w14:paraId="4B30374E"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13C682DB"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4196C507"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50118398" w14:textId="77777777" w:rsidR="00431BF8" w:rsidRPr="00ED6AFE" w:rsidRDefault="00431BF8" w:rsidP="00C1424B">
            <w:pPr>
              <w:rPr>
                <w:color w:val="000000" w:themeColor="text1"/>
              </w:rPr>
            </w:pPr>
          </w:p>
        </w:tc>
      </w:tr>
      <w:tr w:rsidR="00ED6AFE" w:rsidRPr="00ED6AFE" w14:paraId="2AA7A9FE" w14:textId="77777777" w:rsidTr="00C1424B">
        <w:trPr>
          <w:trHeight w:val="320"/>
        </w:trPr>
        <w:tc>
          <w:tcPr>
            <w:tcW w:w="2654" w:type="dxa"/>
            <w:tcBorders>
              <w:top w:val="single" w:sz="4" w:space="0" w:color="000000"/>
              <w:bottom w:val="single" w:sz="4" w:space="0" w:color="000000"/>
              <w:right w:val="single" w:sz="4" w:space="0" w:color="000000"/>
            </w:tcBorders>
          </w:tcPr>
          <w:p w14:paraId="4BA20EF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326319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B4854D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0EC0C7A" w14:textId="77777777" w:rsidR="00431BF8" w:rsidRPr="00ED6AFE" w:rsidRDefault="00431BF8" w:rsidP="00C1424B">
            <w:pPr>
              <w:rPr>
                <w:color w:val="000000" w:themeColor="text1"/>
              </w:rPr>
            </w:pPr>
          </w:p>
        </w:tc>
      </w:tr>
      <w:tr w:rsidR="00ED6AFE" w:rsidRPr="00ED6AFE" w14:paraId="522B9529" w14:textId="77777777" w:rsidTr="00C1424B">
        <w:trPr>
          <w:trHeight w:val="320"/>
        </w:trPr>
        <w:tc>
          <w:tcPr>
            <w:tcW w:w="2654" w:type="dxa"/>
            <w:tcBorders>
              <w:top w:val="single" w:sz="4" w:space="0" w:color="000000"/>
              <w:bottom w:val="single" w:sz="4" w:space="0" w:color="000000"/>
              <w:right w:val="single" w:sz="4" w:space="0" w:color="000000"/>
            </w:tcBorders>
          </w:tcPr>
          <w:p w14:paraId="7D3150E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7F9DA1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731012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E06B3C7" w14:textId="77777777" w:rsidR="00431BF8" w:rsidRPr="00ED6AFE" w:rsidRDefault="00431BF8" w:rsidP="00C1424B">
            <w:pPr>
              <w:rPr>
                <w:color w:val="000000" w:themeColor="text1"/>
              </w:rPr>
            </w:pPr>
          </w:p>
        </w:tc>
      </w:tr>
      <w:tr w:rsidR="00ED6AFE" w:rsidRPr="00ED6AFE" w14:paraId="38F7A2CC" w14:textId="77777777" w:rsidTr="00C1424B">
        <w:trPr>
          <w:trHeight w:val="320"/>
        </w:trPr>
        <w:tc>
          <w:tcPr>
            <w:tcW w:w="2654" w:type="dxa"/>
            <w:tcBorders>
              <w:top w:val="single" w:sz="4" w:space="0" w:color="000000"/>
              <w:bottom w:val="single" w:sz="4" w:space="0" w:color="000000"/>
              <w:right w:val="single" w:sz="4" w:space="0" w:color="000000"/>
            </w:tcBorders>
          </w:tcPr>
          <w:p w14:paraId="6D0624C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FBCD84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AC2FA3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50697BB" w14:textId="77777777" w:rsidR="00431BF8" w:rsidRPr="00ED6AFE" w:rsidRDefault="00431BF8" w:rsidP="00C1424B">
            <w:pPr>
              <w:rPr>
                <w:color w:val="000000" w:themeColor="text1"/>
              </w:rPr>
            </w:pPr>
          </w:p>
        </w:tc>
      </w:tr>
      <w:tr w:rsidR="00ED6AFE" w:rsidRPr="00ED6AFE" w14:paraId="409DA440" w14:textId="77777777" w:rsidTr="00C1424B">
        <w:trPr>
          <w:trHeight w:val="320"/>
        </w:trPr>
        <w:tc>
          <w:tcPr>
            <w:tcW w:w="2654" w:type="dxa"/>
            <w:tcBorders>
              <w:top w:val="single" w:sz="4" w:space="0" w:color="000000"/>
              <w:bottom w:val="single" w:sz="4" w:space="0" w:color="000000"/>
              <w:right w:val="single" w:sz="4" w:space="0" w:color="000000"/>
            </w:tcBorders>
          </w:tcPr>
          <w:p w14:paraId="0F2D38F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4F0035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6BC509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16C3E44" w14:textId="77777777" w:rsidR="00431BF8" w:rsidRPr="00ED6AFE" w:rsidRDefault="00431BF8" w:rsidP="00C1424B">
            <w:pPr>
              <w:rPr>
                <w:color w:val="000000" w:themeColor="text1"/>
              </w:rPr>
            </w:pPr>
          </w:p>
        </w:tc>
      </w:tr>
      <w:tr w:rsidR="00ED6AFE" w:rsidRPr="00ED6AFE" w14:paraId="4FE99615" w14:textId="77777777" w:rsidTr="00C1424B">
        <w:trPr>
          <w:trHeight w:val="320"/>
        </w:trPr>
        <w:tc>
          <w:tcPr>
            <w:tcW w:w="2654" w:type="dxa"/>
            <w:tcBorders>
              <w:top w:val="single" w:sz="4" w:space="0" w:color="000000"/>
              <w:bottom w:val="single" w:sz="4" w:space="0" w:color="000000"/>
              <w:right w:val="single" w:sz="4" w:space="0" w:color="000000"/>
            </w:tcBorders>
          </w:tcPr>
          <w:p w14:paraId="7AB2F42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E4D724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C250BA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43C7F39" w14:textId="77777777" w:rsidR="00431BF8" w:rsidRPr="00ED6AFE" w:rsidRDefault="00431BF8" w:rsidP="00C1424B">
            <w:pPr>
              <w:rPr>
                <w:color w:val="000000" w:themeColor="text1"/>
              </w:rPr>
            </w:pPr>
          </w:p>
        </w:tc>
      </w:tr>
      <w:tr w:rsidR="00ED6AFE" w:rsidRPr="00ED6AFE" w14:paraId="6963ACB3" w14:textId="77777777" w:rsidTr="00C1424B">
        <w:trPr>
          <w:trHeight w:val="320"/>
        </w:trPr>
        <w:tc>
          <w:tcPr>
            <w:tcW w:w="2654" w:type="dxa"/>
            <w:tcBorders>
              <w:top w:val="single" w:sz="4" w:space="0" w:color="000000"/>
              <w:bottom w:val="single" w:sz="4" w:space="0" w:color="000000"/>
              <w:right w:val="single" w:sz="4" w:space="0" w:color="000000"/>
            </w:tcBorders>
          </w:tcPr>
          <w:p w14:paraId="4F2F7E84"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C15747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E21729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434D1DC" w14:textId="77777777" w:rsidR="00431BF8" w:rsidRPr="00ED6AFE" w:rsidRDefault="00431BF8" w:rsidP="00C1424B">
            <w:pPr>
              <w:rPr>
                <w:color w:val="000000" w:themeColor="text1"/>
              </w:rPr>
            </w:pPr>
          </w:p>
        </w:tc>
      </w:tr>
      <w:tr w:rsidR="00ED6AFE" w:rsidRPr="00ED6AFE" w14:paraId="320FC715" w14:textId="77777777" w:rsidTr="00C1424B">
        <w:trPr>
          <w:trHeight w:val="320"/>
        </w:trPr>
        <w:tc>
          <w:tcPr>
            <w:tcW w:w="2654" w:type="dxa"/>
            <w:tcBorders>
              <w:top w:val="single" w:sz="4" w:space="0" w:color="000000"/>
              <w:bottom w:val="single" w:sz="4" w:space="0" w:color="000000"/>
              <w:right w:val="single" w:sz="4" w:space="0" w:color="000000"/>
            </w:tcBorders>
          </w:tcPr>
          <w:p w14:paraId="2FE54FA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B2E9B5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609CC8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0F8C0F9" w14:textId="77777777" w:rsidR="00431BF8" w:rsidRPr="00ED6AFE" w:rsidRDefault="00431BF8" w:rsidP="00C1424B">
            <w:pPr>
              <w:rPr>
                <w:color w:val="000000" w:themeColor="text1"/>
              </w:rPr>
            </w:pPr>
          </w:p>
        </w:tc>
      </w:tr>
      <w:tr w:rsidR="00ED6AFE" w:rsidRPr="00ED6AFE" w14:paraId="0610D757" w14:textId="77777777" w:rsidTr="00C1424B">
        <w:trPr>
          <w:trHeight w:val="320"/>
        </w:trPr>
        <w:tc>
          <w:tcPr>
            <w:tcW w:w="2654" w:type="dxa"/>
            <w:tcBorders>
              <w:top w:val="single" w:sz="4" w:space="0" w:color="000000"/>
              <w:bottom w:val="single" w:sz="4" w:space="0" w:color="000000"/>
              <w:right w:val="single" w:sz="4" w:space="0" w:color="000000"/>
            </w:tcBorders>
          </w:tcPr>
          <w:p w14:paraId="2255341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9BB35E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E10EFC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ACBC351" w14:textId="77777777" w:rsidR="00431BF8" w:rsidRPr="00ED6AFE" w:rsidRDefault="00431BF8" w:rsidP="00C1424B">
            <w:pPr>
              <w:rPr>
                <w:color w:val="000000" w:themeColor="text1"/>
              </w:rPr>
            </w:pPr>
          </w:p>
        </w:tc>
      </w:tr>
      <w:tr w:rsidR="00ED6AFE" w:rsidRPr="00ED6AFE" w14:paraId="796B1F1E" w14:textId="77777777" w:rsidTr="00C1424B">
        <w:trPr>
          <w:trHeight w:val="320"/>
        </w:trPr>
        <w:tc>
          <w:tcPr>
            <w:tcW w:w="2654" w:type="dxa"/>
            <w:tcBorders>
              <w:top w:val="single" w:sz="4" w:space="0" w:color="000000"/>
              <w:bottom w:val="single" w:sz="4" w:space="0" w:color="000000"/>
              <w:right w:val="single" w:sz="4" w:space="0" w:color="000000"/>
            </w:tcBorders>
          </w:tcPr>
          <w:p w14:paraId="4F21E11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1C45FC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59B593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3BB7457" w14:textId="77777777" w:rsidR="00431BF8" w:rsidRPr="00ED6AFE" w:rsidRDefault="00431BF8" w:rsidP="00C1424B">
            <w:pPr>
              <w:rPr>
                <w:color w:val="000000" w:themeColor="text1"/>
              </w:rPr>
            </w:pPr>
          </w:p>
        </w:tc>
      </w:tr>
      <w:tr w:rsidR="00ED6AFE" w:rsidRPr="00ED6AFE" w14:paraId="488D4F8D" w14:textId="77777777" w:rsidTr="00C1424B">
        <w:trPr>
          <w:trHeight w:val="320"/>
        </w:trPr>
        <w:tc>
          <w:tcPr>
            <w:tcW w:w="2654" w:type="dxa"/>
            <w:tcBorders>
              <w:top w:val="single" w:sz="4" w:space="0" w:color="000000"/>
              <w:bottom w:val="single" w:sz="4" w:space="0" w:color="000000"/>
              <w:right w:val="single" w:sz="4" w:space="0" w:color="000000"/>
            </w:tcBorders>
          </w:tcPr>
          <w:p w14:paraId="1D95C94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65824C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E87BAA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810D377" w14:textId="77777777" w:rsidR="00431BF8" w:rsidRPr="00ED6AFE" w:rsidRDefault="00431BF8" w:rsidP="00C1424B">
            <w:pPr>
              <w:rPr>
                <w:color w:val="000000" w:themeColor="text1"/>
              </w:rPr>
            </w:pPr>
          </w:p>
        </w:tc>
      </w:tr>
      <w:tr w:rsidR="00ED6AFE" w:rsidRPr="00ED6AFE" w14:paraId="2771F297" w14:textId="77777777" w:rsidTr="00C1424B">
        <w:trPr>
          <w:trHeight w:val="320"/>
        </w:trPr>
        <w:tc>
          <w:tcPr>
            <w:tcW w:w="2654" w:type="dxa"/>
            <w:tcBorders>
              <w:top w:val="single" w:sz="4" w:space="0" w:color="000000"/>
              <w:bottom w:val="single" w:sz="4" w:space="0" w:color="000000"/>
              <w:right w:val="single" w:sz="4" w:space="0" w:color="000000"/>
            </w:tcBorders>
          </w:tcPr>
          <w:p w14:paraId="7031AD7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CD86E8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614B87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3F56007" w14:textId="77777777" w:rsidR="00431BF8" w:rsidRPr="00ED6AFE" w:rsidRDefault="00431BF8" w:rsidP="00C1424B">
            <w:pPr>
              <w:rPr>
                <w:color w:val="000000" w:themeColor="text1"/>
              </w:rPr>
            </w:pPr>
          </w:p>
        </w:tc>
      </w:tr>
      <w:tr w:rsidR="00ED6AFE" w:rsidRPr="00ED6AFE" w14:paraId="0A4B9FE7" w14:textId="77777777" w:rsidTr="00C1424B">
        <w:trPr>
          <w:trHeight w:val="320"/>
        </w:trPr>
        <w:tc>
          <w:tcPr>
            <w:tcW w:w="2654" w:type="dxa"/>
            <w:tcBorders>
              <w:top w:val="single" w:sz="4" w:space="0" w:color="000000"/>
              <w:bottom w:val="single" w:sz="4" w:space="0" w:color="000000"/>
              <w:right w:val="single" w:sz="4" w:space="0" w:color="000000"/>
            </w:tcBorders>
          </w:tcPr>
          <w:p w14:paraId="5974630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108952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14FED0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2455E9E" w14:textId="77777777" w:rsidR="00431BF8" w:rsidRPr="00ED6AFE" w:rsidRDefault="00431BF8" w:rsidP="00C1424B">
            <w:pPr>
              <w:rPr>
                <w:color w:val="000000" w:themeColor="text1"/>
              </w:rPr>
            </w:pPr>
          </w:p>
        </w:tc>
      </w:tr>
      <w:tr w:rsidR="00ED6AFE" w:rsidRPr="00ED6AFE" w14:paraId="5DFF9D22" w14:textId="77777777" w:rsidTr="00C1424B">
        <w:trPr>
          <w:trHeight w:val="320"/>
        </w:trPr>
        <w:tc>
          <w:tcPr>
            <w:tcW w:w="2654" w:type="dxa"/>
            <w:tcBorders>
              <w:top w:val="single" w:sz="4" w:space="0" w:color="000000"/>
              <w:bottom w:val="single" w:sz="4" w:space="0" w:color="000000"/>
              <w:right w:val="single" w:sz="4" w:space="0" w:color="000000"/>
            </w:tcBorders>
          </w:tcPr>
          <w:p w14:paraId="124225D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EB2FA3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33681B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D1A88D1" w14:textId="77777777" w:rsidR="00431BF8" w:rsidRPr="00ED6AFE" w:rsidRDefault="00431BF8" w:rsidP="00C1424B">
            <w:pPr>
              <w:rPr>
                <w:color w:val="000000" w:themeColor="text1"/>
              </w:rPr>
            </w:pPr>
          </w:p>
        </w:tc>
      </w:tr>
      <w:tr w:rsidR="00ED6AFE" w:rsidRPr="00ED6AFE" w14:paraId="1384A30C" w14:textId="77777777" w:rsidTr="00C1424B">
        <w:trPr>
          <w:trHeight w:val="320"/>
        </w:trPr>
        <w:tc>
          <w:tcPr>
            <w:tcW w:w="2654" w:type="dxa"/>
            <w:tcBorders>
              <w:top w:val="single" w:sz="4" w:space="0" w:color="000000"/>
              <w:bottom w:val="single" w:sz="4" w:space="0" w:color="000000"/>
              <w:right w:val="single" w:sz="4" w:space="0" w:color="000000"/>
            </w:tcBorders>
          </w:tcPr>
          <w:p w14:paraId="323BFEB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2A7726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CDC643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DFD2517" w14:textId="77777777" w:rsidR="00431BF8" w:rsidRPr="00ED6AFE" w:rsidRDefault="00431BF8" w:rsidP="00C1424B">
            <w:pPr>
              <w:rPr>
                <w:color w:val="000000" w:themeColor="text1"/>
              </w:rPr>
            </w:pPr>
          </w:p>
        </w:tc>
      </w:tr>
      <w:tr w:rsidR="00ED6AFE" w:rsidRPr="00ED6AFE" w14:paraId="00C57DD2" w14:textId="77777777" w:rsidTr="00C1424B">
        <w:trPr>
          <w:trHeight w:val="320"/>
        </w:trPr>
        <w:tc>
          <w:tcPr>
            <w:tcW w:w="2654" w:type="dxa"/>
            <w:tcBorders>
              <w:top w:val="single" w:sz="4" w:space="0" w:color="000000"/>
              <w:bottom w:val="single" w:sz="4" w:space="0" w:color="000000"/>
              <w:right w:val="single" w:sz="4" w:space="0" w:color="000000"/>
            </w:tcBorders>
          </w:tcPr>
          <w:p w14:paraId="626FC5F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50AA74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4C0A6D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DCC46D0" w14:textId="77777777" w:rsidR="00431BF8" w:rsidRPr="00ED6AFE" w:rsidRDefault="00431BF8" w:rsidP="00C1424B">
            <w:pPr>
              <w:rPr>
                <w:color w:val="000000" w:themeColor="text1"/>
              </w:rPr>
            </w:pPr>
          </w:p>
        </w:tc>
      </w:tr>
      <w:tr w:rsidR="00ED6AFE" w:rsidRPr="00ED6AFE" w14:paraId="1AA8418A" w14:textId="77777777" w:rsidTr="00C1424B">
        <w:trPr>
          <w:trHeight w:val="320"/>
        </w:trPr>
        <w:tc>
          <w:tcPr>
            <w:tcW w:w="2654" w:type="dxa"/>
            <w:tcBorders>
              <w:top w:val="single" w:sz="4" w:space="0" w:color="000000"/>
              <w:bottom w:val="single" w:sz="12" w:space="0" w:color="000000"/>
              <w:right w:val="single" w:sz="4" w:space="0" w:color="000000"/>
            </w:tcBorders>
          </w:tcPr>
          <w:p w14:paraId="3378961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3423B28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58858C4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1664233B" w14:textId="77777777" w:rsidR="00431BF8" w:rsidRPr="00ED6AFE" w:rsidRDefault="00431BF8" w:rsidP="00C1424B">
            <w:pPr>
              <w:rPr>
                <w:color w:val="000000" w:themeColor="text1"/>
              </w:rPr>
            </w:pPr>
          </w:p>
        </w:tc>
      </w:tr>
    </w:tbl>
    <w:p w14:paraId="43E6F9F7" w14:textId="77777777" w:rsidR="00431BF8" w:rsidRPr="00ED6AFE" w:rsidRDefault="00431BF8" w:rsidP="00431BF8">
      <w:pPr>
        <w:spacing w:before="100" w:beforeAutospacing="1" w:after="100" w:afterAutospacing="1"/>
        <w:ind w:left="357"/>
        <w:rPr>
          <w:color w:val="000000" w:themeColor="text1"/>
        </w:rPr>
      </w:pPr>
    </w:p>
    <w:p w14:paraId="385188BF" w14:textId="77777777" w:rsidR="00431BF8" w:rsidRPr="00ED6AFE" w:rsidRDefault="00431BF8" w:rsidP="00431BF8">
      <w:pPr>
        <w:rPr>
          <w:color w:val="000000" w:themeColor="text1"/>
        </w:rPr>
      </w:pPr>
      <w:bookmarkStart w:id="347" w:name="_Toc471223233"/>
    </w:p>
    <w:p w14:paraId="2AF7D8AF" w14:textId="77777777" w:rsidR="00431BF8" w:rsidRPr="00ED6AFE" w:rsidRDefault="00431BF8" w:rsidP="00431BF8">
      <w:pPr>
        <w:rPr>
          <w:color w:val="000000" w:themeColor="text1"/>
        </w:rPr>
      </w:pPr>
    </w:p>
    <w:p w14:paraId="01408E7D" w14:textId="77777777" w:rsidR="00431BF8" w:rsidRPr="00ED6AFE" w:rsidRDefault="00431BF8" w:rsidP="00431BF8">
      <w:pPr>
        <w:rPr>
          <w:color w:val="000000" w:themeColor="text1"/>
        </w:rPr>
      </w:pPr>
    </w:p>
    <w:p w14:paraId="24A70DE1" w14:textId="77777777" w:rsidR="00431BF8" w:rsidRPr="00ED6AFE" w:rsidRDefault="00431BF8" w:rsidP="00431BF8">
      <w:pPr>
        <w:rPr>
          <w:color w:val="000000" w:themeColor="text1"/>
        </w:rPr>
      </w:pPr>
    </w:p>
    <w:p w14:paraId="37CC3A9F" w14:textId="77777777" w:rsidR="00431BF8" w:rsidRPr="00ED6AFE" w:rsidRDefault="00431BF8" w:rsidP="00431BF8">
      <w:pPr>
        <w:rPr>
          <w:color w:val="000000" w:themeColor="text1"/>
        </w:rPr>
      </w:pPr>
    </w:p>
    <w:p w14:paraId="30F1A87D" w14:textId="77777777" w:rsidR="00431BF8" w:rsidRPr="00ED6AFE" w:rsidRDefault="00431BF8" w:rsidP="00431BF8">
      <w:pPr>
        <w:rPr>
          <w:color w:val="000000" w:themeColor="text1"/>
        </w:rPr>
      </w:pPr>
    </w:p>
    <w:p w14:paraId="41D9808D" w14:textId="77777777" w:rsidR="00431BF8" w:rsidRPr="00ED6AFE" w:rsidRDefault="00431BF8" w:rsidP="00431BF8">
      <w:pPr>
        <w:rPr>
          <w:color w:val="000000" w:themeColor="text1"/>
        </w:rPr>
      </w:pPr>
    </w:p>
    <w:p w14:paraId="50258374" w14:textId="77777777" w:rsidR="00431BF8" w:rsidRPr="00ED6AFE" w:rsidRDefault="00431BF8" w:rsidP="00431BF8">
      <w:pPr>
        <w:rPr>
          <w:color w:val="000000" w:themeColor="text1"/>
        </w:rPr>
      </w:pPr>
    </w:p>
    <w:p w14:paraId="4A30D800" w14:textId="77777777" w:rsidR="00431BF8" w:rsidRPr="00ED6AFE" w:rsidRDefault="00431BF8" w:rsidP="00431BF8">
      <w:pPr>
        <w:rPr>
          <w:color w:val="000000" w:themeColor="text1"/>
        </w:rPr>
      </w:pPr>
    </w:p>
    <w:p w14:paraId="4EDB5031" w14:textId="77777777" w:rsidR="00431BF8" w:rsidRPr="00ED6AFE" w:rsidRDefault="00431BF8" w:rsidP="00431BF8">
      <w:pPr>
        <w:rPr>
          <w:color w:val="000000" w:themeColor="text1"/>
        </w:rPr>
      </w:pPr>
    </w:p>
    <w:p w14:paraId="4EA0399F" w14:textId="77777777" w:rsidR="00431BF8" w:rsidRPr="00ED6AFE" w:rsidRDefault="00431BF8" w:rsidP="000555CE">
      <w:pPr>
        <w:spacing w:before="0" w:after="0"/>
        <w:jc w:val="center"/>
        <w:rPr>
          <w:b/>
          <w:bCs/>
          <w:color w:val="000000" w:themeColor="text1"/>
          <w:sz w:val="52"/>
          <w:szCs w:val="52"/>
        </w:rPr>
      </w:pPr>
      <w:r w:rsidRPr="00ED6AFE">
        <w:rPr>
          <w:b/>
          <w:bCs/>
          <w:color w:val="000000" w:themeColor="text1"/>
          <w:sz w:val="52"/>
          <w:szCs w:val="52"/>
        </w:rPr>
        <w:t>STANDARD Č. 5</w:t>
      </w:r>
    </w:p>
    <w:p w14:paraId="73CF7016" w14:textId="77777777" w:rsidR="00431BF8" w:rsidRPr="00ED6AFE" w:rsidRDefault="00431BF8" w:rsidP="000555CE">
      <w:pPr>
        <w:spacing w:before="0" w:after="0"/>
        <w:jc w:val="center"/>
        <w:rPr>
          <w:b/>
          <w:bCs/>
          <w:color w:val="000000" w:themeColor="text1"/>
          <w:sz w:val="52"/>
          <w:szCs w:val="52"/>
        </w:rPr>
      </w:pPr>
      <w:r w:rsidRPr="00ED6AFE">
        <w:rPr>
          <w:b/>
          <w:bCs/>
          <w:color w:val="000000" w:themeColor="text1"/>
          <w:sz w:val="52"/>
          <w:szCs w:val="52"/>
        </w:rPr>
        <w:t>PODPORA PŘIROZENÉHO SOCIÁLNÍ PROSTŘEDÍ</w:t>
      </w:r>
    </w:p>
    <w:p w14:paraId="780BE856" w14:textId="77777777" w:rsidR="00431BF8" w:rsidRPr="00ED6AFE" w:rsidRDefault="00431BF8" w:rsidP="000555CE">
      <w:pPr>
        <w:spacing w:before="0" w:after="0"/>
        <w:jc w:val="center"/>
        <w:rPr>
          <w:b/>
          <w:bCs/>
          <w:color w:val="000000" w:themeColor="text1"/>
          <w:sz w:val="44"/>
          <w:szCs w:val="44"/>
        </w:rPr>
      </w:pPr>
    </w:p>
    <w:p w14:paraId="7BDD1E41" w14:textId="77777777" w:rsidR="00431BF8" w:rsidRPr="00ED6AFE" w:rsidRDefault="00431BF8" w:rsidP="00431BF8">
      <w:pPr>
        <w:jc w:val="center"/>
        <w:rPr>
          <w:b/>
          <w:bCs/>
          <w:color w:val="000000" w:themeColor="text1"/>
          <w:sz w:val="44"/>
          <w:szCs w:val="44"/>
        </w:rPr>
      </w:pPr>
    </w:p>
    <w:p w14:paraId="6CDE9CEB" w14:textId="77777777" w:rsidR="00431BF8" w:rsidRPr="00ED6AFE" w:rsidRDefault="00431BF8" w:rsidP="00431BF8">
      <w:pPr>
        <w:jc w:val="center"/>
        <w:rPr>
          <w:b/>
          <w:bCs/>
          <w:color w:val="000000" w:themeColor="text1"/>
          <w:sz w:val="44"/>
          <w:szCs w:val="44"/>
        </w:rPr>
      </w:pPr>
    </w:p>
    <w:p w14:paraId="3336E692" w14:textId="77777777" w:rsidR="00431BF8" w:rsidRPr="00ED6AFE" w:rsidRDefault="00431BF8" w:rsidP="00431BF8">
      <w:pPr>
        <w:jc w:val="center"/>
        <w:rPr>
          <w:b/>
          <w:bCs/>
          <w:color w:val="000000" w:themeColor="text1"/>
          <w:sz w:val="44"/>
          <w:szCs w:val="44"/>
        </w:rPr>
      </w:pPr>
    </w:p>
    <w:p w14:paraId="5C384AFA" w14:textId="77777777" w:rsidR="00431BF8" w:rsidRPr="00ED6AFE" w:rsidRDefault="00431BF8" w:rsidP="00431BF8">
      <w:pPr>
        <w:jc w:val="center"/>
        <w:rPr>
          <w:b/>
          <w:bCs/>
          <w:color w:val="000000" w:themeColor="text1"/>
          <w:sz w:val="44"/>
          <w:szCs w:val="44"/>
        </w:rPr>
      </w:pPr>
    </w:p>
    <w:p w14:paraId="76A12DC9" w14:textId="77777777" w:rsidR="00431BF8" w:rsidRPr="00ED6AFE" w:rsidRDefault="00431BF8" w:rsidP="00431BF8">
      <w:pPr>
        <w:jc w:val="center"/>
        <w:rPr>
          <w:b/>
          <w:bCs/>
          <w:color w:val="000000" w:themeColor="text1"/>
          <w:sz w:val="44"/>
          <w:szCs w:val="44"/>
        </w:rPr>
      </w:pPr>
    </w:p>
    <w:p w14:paraId="2066777A" w14:textId="77777777" w:rsidR="00431BF8" w:rsidRPr="00ED6AFE" w:rsidRDefault="00431BF8" w:rsidP="00431BF8">
      <w:pPr>
        <w:jc w:val="center"/>
        <w:rPr>
          <w:b/>
          <w:bCs/>
          <w:color w:val="000000" w:themeColor="text1"/>
          <w:sz w:val="44"/>
          <w:szCs w:val="44"/>
        </w:rPr>
      </w:pPr>
    </w:p>
    <w:p w14:paraId="160235C0" w14:textId="77777777" w:rsidR="00431BF8" w:rsidRPr="00ED6AFE" w:rsidRDefault="00431BF8" w:rsidP="00431BF8">
      <w:pPr>
        <w:jc w:val="center"/>
        <w:rPr>
          <w:b/>
          <w:bCs/>
          <w:color w:val="000000" w:themeColor="text1"/>
          <w:sz w:val="44"/>
          <w:szCs w:val="44"/>
        </w:rPr>
      </w:pPr>
    </w:p>
    <w:p w14:paraId="6DD4C397" w14:textId="77777777" w:rsidR="00431BF8" w:rsidRPr="00ED6AFE" w:rsidRDefault="00431BF8" w:rsidP="00431BF8">
      <w:pPr>
        <w:rPr>
          <w:color w:val="000000" w:themeColor="text1"/>
        </w:rPr>
      </w:pPr>
    </w:p>
    <w:p w14:paraId="16606494" w14:textId="77777777" w:rsidR="00431BF8" w:rsidRPr="00ED6AFE" w:rsidRDefault="00431BF8" w:rsidP="00431BF8">
      <w:pPr>
        <w:rPr>
          <w:color w:val="000000" w:themeColor="text1"/>
        </w:rPr>
      </w:pPr>
    </w:p>
    <w:p w14:paraId="70FBA5CA" w14:textId="4E5DA966" w:rsidR="00431BF8" w:rsidRPr="00ED6AFE" w:rsidRDefault="000555CE" w:rsidP="00431BF8">
      <w:pPr>
        <w:pStyle w:val="Nadpis10"/>
        <w:rPr>
          <w:color w:val="000000" w:themeColor="text1"/>
        </w:rPr>
      </w:pPr>
      <w:bookmarkStart w:id="348" w:name="_Toc118031001"/>
      <w:bookmarkStart w:id="349" w:name="_Toc118097604"/>
      <w:bookmarkStart w:id="350" w:name="_Toc118128909"/>
      <w:r w:rsidRPr="00ED6AFE">
        <w:rPr>
          <w:color w:val="000000" w:themeColor="text1"/>
        </w:rPr>
        <w:lastRenderedPageBreak/>
        <w:t>Standard č. 5 - PODPORA PŘIROZENÉHO SOCIÁLNÍHO PROSTŘEDÍ</w:t>
      </w:r>
      <w:bookmarkEnd w:id="347"/>
      <w:bookmarkEnd w:id="348"/>
      <w:bookmarkEnd w:id="349"/>
      <w:bookmarkEnd w:id="350"/>
    </w:p>
    <w:p w14:paraId="01141A44" w14:textId="77777777" w:rsidR="00431BF8" w:rsidRPr="00ED6AFE" w:rsidRDefault="00431BF8" w:rsidP="00210334">
      <w:pPr>
        <w:rPr>
          <w:lang w:eastAsia="cs-CZ"/>
        </w:rPr>
      </w:pPr>
      <w:r w:rsidRPr="00ED6AFE">
        <w:rPr>
          <w:lang w:eastAsia="cs-CZ"/>
        </w:rPr>
        <w:t>Zařízení pro děti vyžadující okamžitou pomoc podporuje děti umístěné v zařízení ve vztazích s přirozeným sociálním prostředím, zejména podporuje navazování a rozvíjení kontaktů a sociálních vztahů s osobami dítěti příbuznými nebo blízkými.</w:t>
      </w:r>
    </w:p>
    <w:p w14:paraId="7B405B1F"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Zařízení podporuje rodinné a přátelské vazby. </w:t>
      </w:r>
    </w:p>
    <w:p w14:paraId="6EF4ABD9" w14:textId="77777777" w:rsidR="00431BF8" w:rsidRPr="00ED6AFE" w:rsidRDefault="00431BF8" w:rsidP="00431BF8">
      <w:pPr>
        <w:widowControl w:val="0"/>
        <w:spacing w:before="100" w:beforeAutospacing="1" w:after="100" w:afterAutospacing="1" w:line="276" w:lineRule="auto"/>
        <w:rPr>
          <w:color w:val="000000" w:themeColor="text1"/>
        </w:rPr>
      </w:pPr>
      <w:r w:rsidRPr="00ED6AFE">
        <w:rPr>
          <w:color w:val="000000" w:themeColor="text1"/>
        </w:rPr>
        <w:t>Dítě má právo být pravidelně navštěvováno, přijímat telefonáty a telefonovat, má právo přijímat balíčky, dárky, dopisy od rodičů a blízkých.</w:t>
      </w:r>
    </w:p>
    <w:p w14:paraId="3B718550"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Právo dítěte (odděleného od jednoho nebo obou rodičů) udržovat pravidelné osobní kontakty s oběma rodiči, pokud tomu nebrání zájem dítěte nebo rozhodnutí soudu. </w:t>
      </w:r>
    </w:p>
    <w:p w14:paraId="0D14340B"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Návštěvy jsou povoleny denně. Návštěvám je doporučeno se vždy předem ohlásit, aby se předešlo tomu, že bude dítě mimo zařízení, pokud by jej příbuzní navštívili neohlášeně. </w:t>
      </w:r>
    </w:p>
    <w:p w14:paraId="5B1D45A3"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Klokánek poskytuje rodičům, jiným osobám odpovědným za výchovu dítěte nebo blízkým osobám při přijmu dítěte i během jeho pobytu informace týkající se kontaktů s dítětem dle Návštěvního řádu.</w:t>
      </w:r>
    </w:p>
    <w:p w14:paraId="0D056E89"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Děti mohou navštěvovat také jejich nezletilí kamarádi, spolužáci. Návštěva se může uskutečnit v návštěvní místnosti nebo na zahradě. Návštěva se zapíše do knihy návštěv.</w:t>
      </w:r>
    </w:p>
    <w:p w14:paraId="246E3BF6"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V souladu s přáním dítěte vytváří zařízení příležitosti pro smysluplné vztahy mezi dítětem a jeho rodinou a dalšími blízkými lidmi.</w:t>
      </w:r>
    </w:p>
    <w:p w14:paraId="33FF1D11" w14:textId="77777777" w:rsidR="00431BF8" w:rsidRPr="00ED6AFE" w:rsidRDefault="00431BF8" w:rsidP="00431BF8">
      <w:pPr>
        <w:pStyle w:val="odrky"/>
        <w:numPr>
          <w:ilvl w:val="0"/>
          <w:numId w:val="0"/>
        </w:numPr>
        <w:spacing w:before="100" w:beforeAutospacing="1" w:after="100" w:afterAutospacing="1" w:line="276" w:lineRule="auto"/>
        <w:rPr>
          <w:color w:val="000000" w:themeColor="text1"/>
        </w:rPr>
      </w:pPr>
      <w:r w:rsidRPr="00ED6AFE">
        <w:rPr>
          <w:color w:val="000000" w:themeColor="text1"/>
        </w:rPr>
        <w:t>Rodiče, jiné osoby odpovědné za výchovu dítěte nebo osoby blízké mohou dětem (pokud není styk soudně omezen):</w:t>
      </w:r>
    </w:p>
    <w:p w14:paraId="5D0AE0B4"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telefonovat, </w:t>
      </w:r>
    </w:p>
    <w:p w14:paraId="055B36D5"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komunikovat přes internetové spojení,</w:t>
      </w:r>
    </w:p>
    <w:p w14:paraId="175329E7"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psát dopisy, posílat balíčky,</w:t>
      </w:r>
    </w:p>
    <w:p w14:paraId="6C7B2FF3"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navštěvovat je,</w:t>
      </w:r>
    </w:p>
    <w:p w14:paraId="4CEB5D7C"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chodit s nimi na procházku, na výlety doprovázet je k lékaři, do odborných ambulancí (jen zákonní zástupci nebo jiné osoby odpovědné za výchovu dítěte</w:t>
      </w:r>
      <w:del w:id="351" w:author="klokanek1" w:date="2023-03-08T12:36:00Z">
        <w:r w:rsidRPr="00ED6AFE" w:rsidDel="000718F3">
          <w:rPr>
            <w:color w:val="000000" w:themeColor="text1"/>
          </w:rPr>
          <w:delText xml:space="preserve"> </w:delText>
        </w:r>
      </w:del>
      <w:r w:rsidRPr="00ED6AFE">
        <w:rPr>
          <w:color w:val="000000" w:themeColor="text1"/>
        </w:rPr>
        <w:t xml:space="preserve">)  </w:t>
      </w:r>
    </w:p>
    <w:p w14:paraId="7C6E4093"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trávit s nimi víkendy, prázdniny.</w:t>
      </w:r>
    </w:p>
    <w:p w14:paraId="2CB04223" w14:textId="77777777" w:rsidR="00431BF8" w:rsidRPr="00210334" w:rsidRDefault="00431BF8" w:rsidP="00431BF8">
      <w:pPr>
        <w:shd w:val="clear" w:color="auto" w:fill="FFFFFF"/>
        <w:spacing w:before="0" w:after="0"/>
        <w:rPr>
          <w:bCs/>
          <w:i/>
          <w:color w:val="000000" w:themeColor="text1"/>
        </w:rPr>
      </w:pPr>
      <w:r w:rsidRPr="00ED6AFE">
        <w:rPr>
          <w:color w:val="000000" w:themeColor="text1"/>
        </w:rPr>
        <w:lastRenderedPageBreak/>
        <w:t xml:space="preserve">Dle §42aa, odst 2, písm.b) odst.1,2 ZSPOD </w:t>
      </w:r>
      <w:r w:rsidRPr="00210334">
        <w:rPr>
          <w:bCs/>
          <w:i/>
          <w:color w:val="000000" w:themeColor="text1"/>
        </w:rPr>
        <w:t xml:space="preserve">„Ředitelka je oprávněna u dítěte, které je svěřeno do zařízení </w:t>
      </w:r>
      <w:r w:rsidRPr="00210334">
        <w:rPr>
          <w:bCs/>
          <w:i/>
          <w:color w:val="000000" w:themeColor="text1"/>
          <w:u w:val="single"/>
        </w:rPr>
        <w:t>na základě rozhodnutí soudu</w:t>
      </w:r>
      <w:r w:rsidRPr="00210334">
        <w:rPr>
          <w:bCs/>
          <w:i/>
          <w:color w:val="000000" w:themeColor="text1"/>
        </w:rPr>
        <w:t xml:space="preserve"> povolit dítěti pobyt mimo zařízení. Zakázat nebo přerušit návštěvu osob odpovědných za výchovu dítěte nebo jiných osob v zařízení“. </w:t>
      </w:r>
    </w:p>
    <w:p w14:paraId="00E60093" w14:textId="77777777" w:rsidR="00431BF8" w:rsidRPr="00210334" w:rsidRDefault="00431BF8" w:rsidP="00431BF8">
      <w:pPr>
        <w:spacing w:before="100" w:beforeAutospacing="1" w:after="100" w:afterAutospacing="1" w:line="276" w:lineRule="auto"/>
        <w:rPr>
          <w:bCs/>
          <w:iCs/>
          <w:color w:val="000000" w:themeColor="text1"/>
        </w:rPr>
      </w:pPr>
      <w:r w:rsidRPr="00210334">
        <w:rPr>
          <w:bCs/>
          <w:iCs/>
          <w:color w:val="000000" w:themeColor="text1"/>
        </w:rPr>
        <w:t xml:space="preserve">Děti </w:t>
      </w:r>
      <w:r w:rsidRPr="00210334">
        <w:rPr>
          <w:bCs/>
          <w:iCs/>
          <w:color w:val="000000" w:themeColor="text1"/>
          <w:u w:val="single"/>
        </w:rPr>
        <w:t>umístěné na základě smlouvy</w:t>
      </w:r>
      <w:r w:rsidRPr="00210334">
        <w:rPr>
          <w:bCs/>
          <w:iCs/>
          <w:color w:val="000000" w:themeColor="text1"/>
        </w:rPr>
        <w:t xml:space="preserve"> se řídí ustanoveními ve smlouvě. </w:t>
      </w:r>
    </w:p>
    <w:p w14:paraId="12B0C24D" w14:textId="77777777" w:rsidR="00431BF8" w:rsidRPr="00ED6AFE" w:rsidRDefault="00431BF8" w:rsidP="00431BF8">
      <w:pPr>
        <w:pStyle w:val="Nadpis2"/>
        <w:rPr>
          <w:color w:val="000000" w:themeColor="text1"/>
        </w:rPr>
      </w:pPr>
      <w:bookmarkStart w:id="352" w:name="_Toc118031002"/>
      <w:bookmarkStart w:id="353" w:name="_Toc118097605"/>
      <w:bookmarkStart w:id="354" w:name="_Toc118128910"/>
      <w:r w:rsidRPr="00ED6AFE">
        <w:rPr>
          <w:color w:val="000000" w:themeColor="text1"/>
        </w:rPr>
        <w:t>Kontakt dítěte s rodičem i dalšími osobami může probíhat:</w:t>
      </w:r>
      <w:bookmarkEnd w:id="352"/>
      <w:bookmarkEnd w:id="353"/>
      <w:bookmarkEnd w:id="354"/>
    </w:p>
    <w:p w14:paraId="221AAE9C" w14:textId="77777777" w:rsidR="00431BF8" w:rsidRPr="00ED6AFE" w:rsidRDefault="00431BF8" w:rsidP="00431BF8">
      <w:pPr>
        <w:pStyle w:val="Odstavecseseznamem"/>
        <w:numPr>
          <w:ilvl w:val="0"/>
          <w:numId w:val="18"/>
        </w:numPr>
        <w:spacing w:before="100" w:beforeAutospacing="1" w:after="100" w:afterAutospacing="1" w:line="276" w:lineRule="auto"/>
        <w:ind w:left="357"/>
        <w:rPr>
          <w:color w:val="000000" w:themeColor="text1"/>
        </w:rPr>
      </w:pPr>
      <w:r w:rsidRPr="00ED6AFE">
        <w:rPr>
          <w:color w:val="000000" w:themeColor="text1"/>
        </w:rPr>
        <w:t xml:space="preserve">v zařízení – v návštěvní místnosti, v zahradě Klokánku </w:t>
      </w:r>
    </w:p>
    <w:p w14:paraId="74A96335" w14:textId="76CDB216" w:rsidR="00431BF8" w:rsidRPr="00ED6AFE" w:rsidRDefault="00431BF8" w:rsidP="00431BF8">
      <w:pPr>
        <w:pStyle w:val="Odstavecseseznamem"/>
        <w:numPr>
          <w:ilvl w:val="0"/>
          <w:numId w:val="18"/>
        </w:numPr>
        <w:spacing w:before="100" w:beforeAutospacing="1" w:after="100" w:afterAutospacing="1" w:line="276" w:lineRule="auto"/>
        <w:ind w:left="357"/>
        <w:rPr>
          <w:color w:val="000000" w:themeColor="text1"/>
        </w:rPr>
      </w:pPr>
      <w:r w:rsidRPr="00ED6AFE">
        <w:rPr>
          <w:color w:val="000000" w:themeColor="text1"/>
        </w:rPr>
        <w:t xml:space="preserve">mimo </w:t>
      </w:r>
      <w:r w:rsidR="00210334" w:rsidRPr="00ED6AFE">
        <w:rPr>
          <w:color w:val="000000" w:themeColor="text1"/>
        </w:rPr>
        <w:t>zařízení – bez</w:t>
      </w:r>
      <w:r w:rsidRPr="00ED6AFE">
        <w:rPr>
          <w:color w:val="000000" w:themeColor="text1"/>
        </w:rPr>
        <w:t xml:space="preserve"> časového omezení, ale s návratem dítěte na noc do </w:t>
      </w:r>
      <w:r w:rsidR="00210334" w:rsidRPr="00ED6AFE">
        <w:rPr>
          <w:color w:val="000000" w:themeColor="text1"/>
        </w:rPr>
        <w:t>zařízení – doporučeno</w:t>
      </w:r>
      <w:r w:rsidRPr="00ED6AFE">
        <w:rPr>
          <w:color w:val="000000" w:themeColor="text1"/>
        </w:rPr>
        <w:t xml:space="preserve"> od 9.00 hod. do 18.00 hod. dle návštěvního řádu  </w:t>
      </w:r>
    </w:p>
    <w:p w14:paraId="214FEA38" w14:textId="54A3EB65" w:rsidR="00431BF8" w:rsidRPr="00ED6AFE" w:rsidRDefault="00431BF8" w:rsidP="00431BF8">
      <w:pPr>
        <w:pStyle w:val="Odstavecseseznamem"/>
        <w:numPr>
          <w:ilvl w:val="0"/>
          <w:numId w:val="18"/>
        </w:numPr>
        <w:spacing w:before="100" w:beforeAutospacing="1" w:after="100" w:afterAutospacing="1" w:line="276" w:lineRule="auto"/>
        <w:ind w:left="357"/>
        <w:rPr>
          <w:color w:val="000000" w:themeColor="text1"/>
        </w:rPr>
      </w:pPr>
      <w:r w:rsidRPr="00ED6AFE">
        <w:rPr>
          <w:color w:val="000000" w:themeColor="text1"/>
        </w:rPr>
        <w:t xml:space="preserve">mimo zařízení (přechodný pobyt) </w:t>
      </w:r>
      <w:r w:rsidR="00210334" w:rsidRPr="00ED6AFE">
        <w:rPr>
          <w:color w:val="000000" w:themeColor="text1"/>
        </w:rPr>
        <w:t>- přes</w:t>
      </w:r>
      <w:r w:rsidRPr="00ED6AFE">
        <w:rPr>
          <w:color w:val="000000" w:themeColor="text1"/>
        </w:rPr>
        <w:t xml:space="preserve"> noc na základě písemné žádosti osoby, u které se dítě bude zdržovat, žádost obsahuje identifikační údaje žadatele, termín a adresu pobytu dítěte </w:t>
      </w:r>
    </w:p>
    <w:p w14:paraId="11D92F41" w14:textId="77777777" w:rsidR="00431BF8" w:rsidRPr="00ED6AFE" w:rsidRDefault="00431BF8" w:rsidP="00431BF8">
      <w:pPr>
        <w:pStyle w:val="Odstavecseseznamem"/>
        <w:numPr>
          <w:ilvl w:val="0"/>
          <w:numId w:val="18"/>
        </w:numPr>
        <w:spacing w:before="100" w:beforeAutospacing="1" w:after="100" w:afterAutospacing="1" w:line="276" w:lineRule="auto"/>
        <w:ind w:left="357"/>
        <w:rPr>
          <w:color w:val="000000" w:themeColor="text1"/>
        </w:rPr>
      </w:pPr>
      <w:r w:rsidRPr="00ED6AFE">
        <w:rPr>
          <w:color w:val="000000" w:themeColor="text1"/>
        </w:rPr>
        <w:t xml:space="preserve">pokud je dítě do zařízení umístěno na základě soudního rozhodnutí, lze takový pobyt povolit jen po předchozím písemném souhlasu místně příslušného dítěti OSPOD (dle trv. pobytu dítěte) – viz.  § 30 zákona o SPOD  </w:t>
      </w:r>
    </w:p>
    <w:p w14:paraId="53F679F9" w14:textId="4D638BA3" w:rsidR="00431BF8" w:rsidRPr="00ED6AFE" w:rsidRDefault="00431BF8" w:rsidP="00431BF8">
      <w:pPr>
        <w:pStyle w:val="Odstavecseseznamem"/>
        <w:numPr>
          <w:ilvl w:val="0"/>
          <w:numId w:val="18"/>
        </w:numPr>
        <w:spacing w:before="100" w:beforeAutospacing="1" w:after="100" w:afterAutospacing="1" w:line="276" w:lineRule="auto"/>
        <w:ind w:left="357"/>
        <w:rPr>
          <w:color w:val="000000" w:themeColor="text1"/>
        </w:rPr>
      </w:pPr>
      <w:r w:rsidRPr="00ED6AFE">
        <w:rPr>
          <w:color w:val="000000" w:themeColor="text1"/>
        </w:rPr>
        <w:t>pokud je dítě umístěno do zařízení na základě smlouvy, může ředitelka takový pobyt povolit u jiných fyzických osob, než je zákonný zástupce nebo osoba jiná odpovědná za výchovu dítěte (jiné blízké osoby, které dítě neumístily do zařízení na základě smlouvy</w:t>
      </w:r>
      <w:r w:rsidR="00210334" w:rsidRPr="00ED6AFE">
        <w:rPr>
          <w:color w:val="000000" w:themeColor="text1"/>
        </w:rPr>
        <w:t>), jen</w:t>
      </w:r>
      <w:r w:rsidRPr="00ED6AFE">
        <w:rPr>
          <w:color w:val="000000" w:themeColor="text1"/>
        </w:rPr>
        <w:t xml:space="preserve"> po předchozím písemném souhlasu zákonného zástupce nebo jiné osoby odpovědné za výchovu dítěte, pokud v získání tohoto souhlasu nebrání jiná překážka. Ředitelka při svém rozhodování o udělení souhlasu přihlíží</w:t>
      </w:r>
      <w:r w:rsidRPr="00ED6AFE">
        <w:rPr>
          <w:rFonts w:eastAsia="Times New Roman"/>
          <w:color w:val="000000" w:themeColor="text1"/>
          <w:lang w:eastAsia="cs-CZ"/>
        </w:rPr>
        <w:t xml:space="preserve"> zejména k rodinnému a sociálnímu prostředí, v němž bude dítě pobývat a individuálnímu plánu ochrany dítěte. Při prvním přechodném pobytu požádá OSPOD o součinnost, o prošetření poměrů v rodině žadatele a rovněž může požádat, o to, aby OSPOD dle § 27 zákona SPOD, požádal krajský úřad o zjištění bezúhonnosti žadatele. </w:t>
      </w:r>
      <w:r w:rsidRPr="00ED6AFE">
        <w:rPr>
          <w:color w:val="000000" w:themeColor="text1"/>
        </w:rPr>
        <w:t xml:space="preserve">Pokud se jedná o opakovaný přechodný pobyt u totožné osoby, zjišťuje sociální pracovnice u OSPOD zda, došlo ke změně poměrů žadatele. </w:t>
      </w:r>
    </w:p>
    <w:p w14:paraId="31B2297D" w14:textId="36799C38" w:rsidR="00431BF8" w:rsidRPr="00ED6AFE" w:rsidRDefault="00431BF8" w:rsidP="00431BF8">
      <w:pPr>
        <w:pStyle w:val="Odstavecseseznamem"/>
        <w:numPr>
          <w:ilvl w:val="0"/>
          <w:numId w:val="19"/>
        </w:numPr>
        <w:spacing w:before="100" w:beforeAutospacing="1" w:after="100" w:afterAutospacing="1" w:line="276" w:lineRule="auto"/>
        <w:ind w:left="357" w:hanging="357"/>
        <w:rPr>
          <w:color w:val="000000" w:themeColor="text1"/>
        </w:rPr>
      </w:pPr>
      <w:r w:rsidRPr="00ED6AFE">
        <w:rPr>
          <w:color w:val="000000" w:themeColor="text1"/>
        </w:rPr>
        <w:t xml:space="preserve">smlouva se zákonným zástupcem stanovuje podmínky a způsob osobního, telefonického a písemného kontaktu s dítětem s dalšími osobami a vymezuje okruh osob, se kterými se dítě může stýkat a se kterými ne. V případě, že zákonný zástupce nebo jiná osoba odpovědná za výchovu dítěte má důvody k omezení nebo zákazu styku, musí toto písemně uvést do smlouvy (odst. VIII.). Může se jednat jen o osoby, které mají pravomocným rozhodnutím soudu zakázán nebo omezen styk. Pokud zákonný zástupce má obavu z negativního vlivu osoby na dítě, která má zájem se stýkat s dítětem, sdělí to sociální pracovnici nebo ředitelce a ona ústní a zároveň písemnou formou </w:t>
      </w:r>
      <w:r w:rsidR="00576751" w:rsidRPr="00ED6AFE">
        <w:rPr>
          <w:color w:val="000000" w:themeColor="text1"/>
        </w:rPr>
        <w:t>požádá OSPOD</w:t>
      </w:r>
      <w:r w:rsidRPr="00ED6AFE">
        <w:rPr>
          <w:color w:val="000000" w:themeColor="text1"/>
        </w:rPr>
        <w:t xml:space="preserve"> o vyjádření se k uvedené osobě, v případě zjištění negativních skutečností, OSPOD postupuje dle zákona (návrh na omezení nebo zákaz styku).    </w:t>
      </w:r>
    </w:p>
    <w:p w14:paraId="1AEE66B2" w14:textId="77777777" w:rsidR="00431BF8" w:rsidRPr="00ED6AFE" w:rsidRDefault="00431BF8" w:rsidP="00431BF8">
      <w:pPr>
        <w:numPr>
          <w:ilvl w:val="0"/>
          <w:numId w:val="19"/>
        </w:numPr>
        <w:spacing w:before="100" w:beforeAutospacing="1" w:after="100" w:afterAutospacing="1"/>
        <w:ind w:left="357" w:hanging="357"/>
        <w:rPr>
          <w:color w:val="000000" w:themeColor="text1"/>
        </w:rPr>
      </w:pPr>
      <w:r w:rsidRPr="00ED6AFE">
        <w:rPr>
          <w:color w:val="000000" w:themeColor="text1"/>
        </w:rPr>
        <w:lastRenderedPageBreak/>
        <w:t>pokud je dítě umístěno v zařízení na základě soudního rozhodnutí soudu vycházíme z přání dítěte. Sociální pracovnice nebo ředitelka se dotazuje dítěte, zda se chce s osobou setkat a za jakých podmínek (zda mimo zařízení nebo vně, za účasti další osoby nebo samo atd.). Rovněž se ústně nebo písemně dotazujeme OSPOD na zákonné zástupce, zda oba rodiče mají plná práva (rodičovskou odpovědnost) k dítěti nebo zda existuje osoba, která má pravomocným rozhodnutím soudu zakázán nebo omezen kontakt s dítětem.</w:t>
      </w:r>
    </w:p>
    <w:p w14:paraId="46E67CAD" w14:textId="77777777" w:rsidR="00431BF8" w:rsidRPr="00ED6AFE" w:rsidRDefault="00431BF8" w:rsidP="005F5211">
      <w:pPr>
        <w:pStyle w:val="Nadpis3"/>
        <w:rPr>
          <w:color w:val="000000" w:themeColor="text1"/>
        </w:rPr>
      </w:pPr>
      <w:bookmarkStart w:id="355" w:name="_Toc118031003"/>
      <w:bookmarkStart w:id="356" w:name="_Toc118097606"/>
      <w:bookmarkStart w:id="357" w:name="_Toc118128911"/>
      <w:r w:rsidRPr="00ED6AFE">
        <w:rPr>
          <w:color w:val="000000" w:themeColor="text1"/>
        </w:rPr>
        <w:t>Asistovaný kontakt, je kontakt dítěte s další osobou za účasti jiné osoby nebo více</w:t>
      </w:r>
      <w:del w:id="358" w:author="klokanek1" w:date="2023-03-08T12:37:00Z">
        <w:r w:rsidRPr="00ED6AFE" w:rsidDel="000718F3">
          <w:rPr>
            <w:color w:val="000000" w:themeColor="text1"/>
          </w:rPr>
          <w:delText xml:space="preserve">    </w:delText>
        </w:r>
      </w:del>
      <w:r w:rsidRPr="00ED6AFE">
        <w:rPr>
          <w:color w:val="000000" w:themeColor="text1"/>
        </w:rPr>
        <w:t xml:space="preserve"> osob.</w:t>
      </w:r>
      <w:bookmarkEnd w:id="355"/>
      <w:bookmarkEnd w:id="356"/>
      <w:bookmarkEnd w:id="357"/>
    </w:p>
    <w:p w14:paraId="1349D3AA" w14:textId="77777777" w:rsidR="00431BF8" w:rsidRPr="00ED6AFE" w:rsidRDefault="00431BF8" w:rsidP="00431BF8">
      <w:pPr>
        <w:spacing w:before="100" w:beforeAutospacing="1" w:after="100" w:afterAutospacing="1"/>
        <w:rPr>
          <w:color w:val="000000" w:themeColor="text1"/>
        </w:rPr>
      </w:pPr>
      <w:r w:rsidRPr="00ED6AFE">
        <w:rPr>
          <w:color w:val="000000" w:themeColor="text1"/>
        </w:rPr>
        <w:t>Asistovaný kontakt může sjednat OSPOD dohodou všech zúčastněných stran, může být z rozhodnutí soudu nebo na přání dítěte.</w:t>
      </w:r>
    </w:p>
    <w:p w14:paraId="1249D9EE"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Asistovaný kontakt může být realizován za účasti:</w:t>
      </w:r>
    </w:p>
    <w:p w14:paraId="363A49A4" w14:textId="77777777" w:rsidR="00431BF8" w:rsidRPr="00ED6AFE" w:rsidRDefault="00431BF8" w:rsidP="00431BF8">
      <w:pPr>
        <w:pStyle w:val="Odstavecseseznamem"/>
        <w:numPr>
          <w:ilvl w:val="0"/>
          <w:numId w:val="20"/>
        </w:numPr>
        <w:spacing w:before="100" w:beforeAutospacing="1" w:after="100" w:afterAutospacing="1" w:line="276" w:lineRule="auto"/>
        <w:ind w:left="357"/>
        <w:rPr>
          <w:color w:val="000000" w:themeColor="text1"/>
        </w:rPr>
      </w:pPr>
      <w:r w:rsidRPr="00ED6AFE">
        <w:rPr>
          <w:color w:val="000000" w:themeColor="text1"/>
        </w:rPr>
        <w:t>pracovníků Klokánku</w:t>
      </w:r>
    </w:p>
    <w:p w14:paraId="7527EBAC" w14:textId="77777777" w:rsidR="00431BF8" w:rsidRPr="00ED6AFE" w:rsidRDefault="00431BF8" w:rsidP="00431BF8">
      <w:pPr>
        <w:pStyle w:val="Odstavecseseznamem"/>
        <w:numPr>
          <w:ilvl w:val="0"/>
          <w:numId w:val="20"/>
        </w:numPr>
        <w:spacing w:before="100" w:beforeAutospacing="1" w:after="100" w:afterAutospacing="1" w:line="276" w:lineRule="auto"/>
        <w:ind w:left="357"/>
        <w:rPr>
          <w:color w:val="000000" w:themeColor="text1"/>
        </w:rPr>
      </w:pPr>
      <w:r w:rsidRPr="00ED6AFE">
        <w:rPr>
          <w:color w:val="000000" w:themeColor="text1"/>
        </w:rPr>
        <w:t>psychologa zařízení</w:t>
      </w:r>
    </w:p>
    <w:p w14:paraId="1789102F" w14:textId="77777777" w:rsidR="00431BF8" w:rsidRPr="00ED6AFE" w:rsidRDefault="00431BF8" w:rsidP="00431BF8">
      <w:pPr>
        <w:pStyle w:val="Odstavecseseznamem"/>
        <w:numPr>
          <w:ilvl w:val="0"/>
          <w:numId w:val="20"/>
        </w:numPr>
        <w:spacing w:before="100" w:beforeAutospacing="1" w:after="100" w:afterAutospacing="1" w:line="276" w:lineRule="auto"/>
        <w:ind w:left="357"/>
        <w:rPr>
          <w:color w:val="000000" w:themeColor="text1"/>
        </w:rPr>
      </w:pPr>
      <w:r w:rsidRPr="00ED6AFE">
        <w:rPr>
          <w:color w:val="000000" w:themeColor="text1"/>
        </w:rPr>
        <w:t>pracovníků OSPOD</w:t>
      </w:r>
    </w:p>
    <w:p w14:paraId="003EA7BB" w14:textId="77777777" w:rsidR="00431BF8" w:rsidRPr="00ED6AFE" w:rsidRDefault="00431BF8" w:rsidP="00431BF8">
      <w:pPr>
        <w:pStyle w:val="Odstavecseseznamem"/>
        <w:numPr>
          <w:ilvl w:val="0"/>
          <w:numId w:val="20"/>
        </w:numPr>
        <w:spacing w:before="100" w:beforeAutospacing="1" w:after="100" w:afterAutospacing="1" w:line="276" w:lineRule="auto"/>
        <w:ind w:left="357"/>
        <w:rPr>
          <w:color w:val="000000" w:themeColor="text1"/>
        </w:rPr>
      </w:pPr>
      <w:r w:rsidRPr="00ED6AFE">
        <w:rPr>
          <w:color w:val="000000" w:themeColor="text1"/>
        </w:rPr>
        <w:t>pracovníků jiné organizace, o kterou dítě nebo osoba požádá (v takovém případě se s pracovníkem předem seznámíme a dohodneme se na spolupráci)</w:t>
      </w:r>
    </w:p>
    <w:p w14:paraId="7EB55D70"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Odmítá-li dítě kontakt se zákonným zástupcem, je věc konzultována s psychologem zařízení nebo jiným odborníkem, vždy informujeme OSPOD. V navazování vztahů je pak pokračováno dle pokynů psychologa zařízení a dalších odborných pracovníků. Dítě se snažíme pro příště v kontaktu podpořit. </w:t>
      </w:r>
    </w:p>
    <w:p w14:paraId="0ECE8DD9" w14:textId="77777777" w:rsidR="00431BF8" w:rsidRPr="00ED6AFE" w:rsidRDefault="00431BF8" w:rsidP="005F5211">
      <w:pPr>
        <w:pStyle w:val="Nadpis3"/>
        <w:rPr>
          <w:color w:val="000000" w:themeColor="text1"/>
        </w:rPr>
      </w:pPr>
      <w:bookmarkStart w:id="359" w:name="_Toc387848992"/>
      <w:bookmarkStart w:id="360" w:name="_Toc387849089"/>
      <w:bookmarkStart w:id="361" w:name="_Toc387849180"/>
      <w:bookmarkStart w:id="362" w:name="_Toc118031004"/>
      <w:bookmarkStart w:id="363" w:name="_Toc118097607"/>
      <w:bookmarkStart w:id="364" w:name="_Toc118128912"/>
      <w:r w:rsidRPr="00ED6AFE">
        <w:rPr>
          <w:color w:val="000000" w:themeColor="text1"/>
        </w:rPr>
        <w:t>Telefonický kontakt</w:t>
      </w:r>
      <w:bookmarkEnd w:id="359"/>
      <w:bookmarkEnd w:id="360"/>
      <w:bookmarkEnd w:id="361"/>
      <w:r w:rsidRPr="00ED6AFE">
        <w:rPr>
          <w:color w:val="000000" w:themeColor="text1"/>
        </w:rPr>
        <w:t>:</w:t>
      </w:r>
      <w:bookmarkEnd w:id="362"/>
      <w:bookmarkEnd w:id="363"/>
      <w:bookmarkEnd w:id="364"/>
    </w:p>
    <w:p w14:paraId="25247EF2"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Zákonní zástupci, jiné osoby odpovědné za výchovu dítěte a všechny osoby blízké dítěti </w:t>
      </w:r>
      <w:r w:rsidRPr="00ED6AFE">
        <w:rPr>
          <w:b/>
          <w:color w:val="000000" w:themeColor="text1"/>
        </w:rPr>
        <w:t>mají možnost dítěti do zařízení telefonovat</w:t>
      </w:r>
      <w:r w:rsidRPr="00ED6AFE">
        <w:rPr>
          <w:color w:val="000000" w:themeColor="text1"/>
        </w:rPr>
        <w:t xml:space="preserve"> na služební mobil a na opak, děti mají možnost ze služebního mobilu telefonovat všem blízkým osobám. Doba telefonování je neomezená, nicméně musí být v souladu s provozem zařízení a s pravidly Klokánku pro děti.</w:t>
      </w:r>
    </w:p>
    <w:p w14:paraId="0426DDD6"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Telefonní kontakt může být zakázán pouze na základě vykonatelného nebo pravomocného rozhodnutí soudu. </w:t>
      </w:r>
    </w:p>
    <w:p w14:paraId="62191F00"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V Klokánku je k dispozici na každém bytě služební mobil, který slouží především ke kontaktu dětí se svými rodiči a dalšími blízkými osobami. </w:t>
      </w:r>
    </w:p>
    <w:p w14:paraId="78C72F0B" w14:textId="77777777" w:rsidR="00431BF8" w:rsidRPr="00ED6AFE" w:rsidRDefault="00431BF8" w:rsidP="005F5211">
      <w:pPr>
        <w:pStyle w:val="Nadpis3"/>
        <w:rPr>
          <w:color w:val="000000" w:themeColor="text1"/>
        </w:rPr>
      </w:pPr>
      <w:bookmarkStart w:id="365" w:name="_Toc118031005"/>
      <w:bookmarkStart w:id="366" w:name="_Toc118097608"/>
      <w:bookmarkStart w:id="367" w:name="_Toc118128913"/>
      <w:r w:rsidRPr="00ED6AFE">
        <w:rPr>
          <w:color w:val="000000" w:themeColor="text1"/>
        </w:rPr>
        <w:lastRenderedPageBreak/>
        <w:t>Telefonování služebním mobilem</w:t>
      </w:r>
      <w:bookmarkEnd w:id="365"/>
      <w:bookmarkEnd w:id="366"/>
      <w:bookmarkEnd w:id="367"/>
      <w:r w:rsidRPr="00ED6AFE">
        <w:rPr>
          <w:color w:val="000000" w:themeColor="text1"/>
        </w:rPr>
        <w:t xml:space="preserve"> </w:t>
      </w:r>
    </w:p>
    <w:p w14:paraId="0C64B65B" w14:textId="77777777" w:rsidR="00431BF8" w:rsidRPr="00ED6AFE" w:rsidRDefault="00431BF8" w:rsidP="00431BF8">
      <w:pPr>
        <w:pStyle w:val="Odstavecseseznamem"/>
        <w:numPr>
          <w:ilvl w:val="0"/>
          <w:numId w:val="21"/>
        </w:numPr>
        <w:spacing w:before="100" w:beforeAutospacing="1" w:after="100" w:afterAutospacing="1" w:line="276" w:lineRule="auto"/>
        <w:ind w:left="357"/>
        <w:rPr>
          <w:color w:val="000000" w:themeColor="text1"/>
        </w:rPr>
      </w:pPr>
      <w:r w:rsidRPr="00ED6AFE">
        <w:rPr>
          <w:color w:val="000000" w:themeColor="text1"/>
        </w:rPr>
        <w:t>na služební telefon mohou dětem volat rodiče, jiné osoby odpovědné za výchovu dítěte, blízké osoby, kamarádi (evidence telefonátu se zapisuje do sešitu a do tiskopisu „kontakty dětí“)</w:t>
      </w:r>
    </w:p>
    <w:p w14:paraId="0EB47031" w14:textId="77777777" w:rsidR="00431BF8" w:rsidRPr="00ED6AFE" w:rsidRDefault="00431BF8" w:rsidP="00431BF8">
      <w:pPr>
        <w:pStyle w:val="Odstavecseseznamem"/>
        <w:numPr>
          <w:ilvl w:val="0"/>
          <w:numId w:val="21"/>
        </w:numPr>
        <w:spacing w:before="100" w:beforeAutospacing="1" w:after="100" w:afterAutospacing="1" w:line="276" w:lineRule="auto"/>
        <w:ind w:left="357"/>
        <w:rPr>
          <w:color w:val="000000" w:themeColor="text1"/>
        </w:rPr>
      </w:pPr>
      <w:r w:rsidRPr="00ED6AFE">
        <w:rPr>
          <w:color w:val="000000" w:themeColor="text1"/>
        </w:rPr>
        <w:t>děti mohou telefonovat denně</w:t>
      </w:r>
      <w:r w:rsidRPr="00ED6AFE">
        <w:rPr>
          <w:b/>
          <w:color w:val="000000" w:themeColor="text1"/>
        </w:rPr>
        <w:t xml:space="preserve"> </w:t>
      </w:r>
      <w:r w:rsidRPr="00ED6AFE">
        <w:rPr>
          <w:color w:val="000000" w:themeColor="text1"/>
        </w:rPr>
        <w:t xml:space="preserve">ze služebního telefonu, a to především rodičům, blízkým osobám odpovědným za výchovu dítěte a kamarádům. </w:t>
      </w:r>
    </w:p>
    <w:p w14:paraId="3B40C4F1" w14:textId="77777777" w:rsidR="00431BF8" w:rsidRPr="00ED6AFE" w:rsidRDefault="00431BF8" w:rsidP="00431BF8">
      <w:pPr>
        <w:pStyle w:val="Odstavecseseznamem"/>
        <w:numPr>
          <w:ilvl w:val="0"/>
          <w:numId w:val="21"/>
        </w:numPr>
        <w:tabs>
          <w:tab w:val="left" w:pos="1440"/>
        </w:tabs>
        <w:spacing w:before="100" w:beforeAutospacing="1" w:after="100" w:afterAutospacing="1" w:line="276" w:lineRule="auto"/>
        <w:ind w:left="357"/>
        <w:rPr>
          <w:color w:val="000000" w:themeColor="text1"/>
        </w:rPr>
      </w:pPr>
      <w:r w:rsidRPr="00ED6AFE">
        <w:rPr>
          <w:color w:val="000000" w:themeColor="text1"/>
        </w:rPr>
        <w:t>doba telefonování musí být v souladu s provozem zařízení a s pravidly Klokánku pro děti.</w:t>
      </w:r>
    </w:p>
    <w:p w14:paraId="3ED033C8" w14:textId="77777777" w:rsidR="00431BF8" w:rsidRPr="00ED6AFE" w:rsidRDefault="00431BF8" w:rsidP="00431BF8">
      <w:pPr>
        <w:pStyle w:val="Odstavecseseznamem"/>
        <w:numPr>
          <w:ilvl w:val="0"/>
          <w:numId w:val="21"/>
        </w:numPr>
        <w:spacing w:before="100" w:beforeAutospacing="1" w:after="100" w:afterAutospacing="1" w:line="276" w:lineRule="auto"/>
        <w:ind w:left="357"/>
        <w:rPr>
          <w:color w:val="000000" w:themeColor="text1"/>
        </w:rPr>
      </w:pPr>
      <w:r w:rsidRPr="00ED6AFE">
        <w:rPr>
          <w:color w:val="000000" w:themeColor="text1"/>
        </w:rPr>
        <w:t>telefon slouží dále i tetám k vyřizování pracovních záležitostí (škola, lékař apod.).</w:t>
      </w:r>
    </w:p>
    <w:p w14:paraId="545F5E84" w14:textId="77777777" w:rsidR="00431BF8" w:rsidRPr="00ED6AFE" w:rsidRDefault="00431BF8" w:rsidP="005F5211">
      <w:pPr>
        <w:pStyle w:val="Nadpis3"/>
        <w:rPr>
          <w:color w:val="000000" w:themeColor="text1"/>
        </w:rPr>
      </w:pPr>
      <w:r w:rsidRPr="00ED6AFE">
        <w:rPr>
          <w:color w:val="000000" w:themeColor="text1"/>
        </w:rPr>
        <w:t xml:space="preserve"> </w:t>
      </w:r>
      <w:bookmarkStart w:id="368" w:name="_Toc118031006"/>
      <w:bookmarkStart w:id="369" w:name="_Toc118097609"/>
      <w:bookmarkStart w:id="370" w:name="_Toc118128914"/>
      <w:r w:rsidRPr="00ED6AFE">
        <w:rPr>
          <w:color w:val="000000" w:themeColor="text1"/>
        </w:rPr>
        <w:t>Telefonování vlastním mobilem</w:t>
      </w:r>
      <w:bookmarkEnd w:id="368"/>
      <w:bookmarkEnd w:id="369"/>
      <w:bookmarkEnd w:id="370"/>
    </w:p>
    <w:p w14:paraId="69B9C624" w14:textId="5C6D6322" w:rsidR="00431BF8" w:rsidRPr="00ED6AFE" w:rsidRDefault="00431BF8" w:rsidP="00431BF8">
      <w:pPr>
        <w:pStyle w:val="Odstavecseseznamem"/>
        <w:numPr>
          <w:ilvl w:val="0"/>
          <w:numId w:val="22"/>
        </w:numPr>
        <w:tabs>
          <w:tab w:val="left" w:pos="1440"/>
        </w:tabs>
        <w:spacing w:before="100" w:beforeAutospacing="1" w:after="100" w:afterAutospacing="1" w:line="276" w:lineRule="auto"/>
        <w:ind w:left="357"/>
        <w:rPr>
          <w:color w:val="000000" w:themeColor="text1"/>
        </w:rPr>
      </w:pPr>
      <w:r w:rsidRPr="00ED6AFE">
        <w:rPr>
          <w:color w:val="000000" w:themeColor="text1"/>
        </w:rPr>
        <w:t>dítě má právo užívat svůj vlastní telefon ke komunikaci dle svého uvážení, především však s rodiči, blízkými osobami a kamarády, při telefonování by mělo respektovat sjednané časy a nemělo by svým telefonováním porušovat Vnitřní řád Klokánku, pravidla Klokánku pro děti a narušovat večerní klid</w:t>
      </w:r>
      <w:r w:rsidR="009F62FF">
        <w:rPr>
          <w:color w:val="000000" w:themeColor="text1"/>
        </w:rPr>
        <w:t xml:space="preserve"> (od 21 hodin)</w:t>
      </w:r>
      <w:r w:rsidRPr="00ED6AFE">
        <w:rPr>
          <w:color w:val="000000" w:themeColor="text1"/>
        </w:rPr>
        <w:t xml:space="preserve">. </w:t>
      </w:r>
    </w:p>
    <w:p w14:paraId="16F34B44" w14:textId="77777777" w:rsidR="00431BF8" w:rsidRPr="00ED6AFE" w:rsidRDefault="00431BF8" w:rsidP="00431BF8">
      <w:pPr>
        <w:pStyle w:val="Odstavecseseznamem"/>
        <w:numPr>
          <w:ilvl w:val="0"/>
          <w:numId w:val="22"/>
        </w:numPr>
        <w:spacing w:before="100" w:beforeAutospacing="1" w:after="100" w:afterAutospacing="1" w:line="276" w:lineRule="auto"/>
        <w:ind w:left="357"/>
        <w:rPr>
          <w:color w:val="000000" w:themeColor="text1"/>
        </w:rPr>
      </w:pPr>
      <w:r w:rsidRPr="00ED6AFE">
        <w:rPr>
          <w:color w:val="000000" w:themeColor="text1"/>
        </w:rPr>
        <w:t xml:space="preserve">pokud někdo na mobil píše nebo volá a dítěti se to nelíbí, mělo by to pro svoji ochranu říci tetě/strýci nebo sociální pracovnicí, nebo ředitelce nebo napsat a dát do Schránky podnětů a důvěry. </w:t>
      </w:r>
    </w:p>
    <w:p w14:paraId="0E9B30AB" w14:textId="77777777" w:rsidR="00431BF8" w:rsidRPr="00ED6AFE" w:rsidRDefault="00431BF8" w:rsidP="00431BF8">
      <w:pPr>
        <w:pStyle w:val="Odstavecseseznamem"/>
        <w:numPr>
          <w:ilvl w:val="0"/>
          <w:numId w:val="22"/>
        </w:numPr>
        <w:spacing w:before="100" w:beforeAutospacing="1" w:after="100" w:afterAutospacing="1" w:line="276" w:lineRule="auto"/>
        <w:ind w:left="357"/>
        <w:rPr>
          <w:color w:val="000000" w:themeColor="text1"/>
        </w:rPr>
      </w:pPr>
      <w:r w:rsidRPr="00ED6AFE">
        <w:rPr>
          <w:color w:val="000000" w:themeColor="text1"/>
        </w:rPr>
        <w:t xml:space="preserve">budou-li dítě kontaktovat rodiče nebo osoby blízké, mělo by to dítě samo od sebe říci tetě/strýci, nicméně je to čistě na jeho zvážení. Dítěti je vysvětleno, proč je důležité, aby se o hovoru vědělo, a to především z důvodů ochrany dítěte a zaznamenávání zájmů o dítě.  </w:t>
      </w:r>
      <w:bookmarkStart w:id="371" w:name="_Toc387848993"/>
      <w:bookmarkStart w:id="372" w:name="_Toc387849090"/>
      <w:bookmarkStart w:id="373" w:name="_Toc387849181"/>
    </w:p>
    <w:p w14:paraId="72A6D61A" w14:textId="77777777" w:rsidR="00431BF8" w:rsidRPr="00ED6AFE" w:rsidRDefault="00431BF8" w:rsidP="005F5211">
      <w:pPr>
        <w:pStyle w:val="Nadpis3"/>
        <w:rPr>
          <w:color w:val="000000" w:themeColor="text1"/>
        </w:rPr>
      </w:pPr>
      <w:bookmarkStart w:id="374" w:name="_Toc118031007"/>
      <w:bookmarkStart w:id="375" w:name="_Toc118097610"/>
      <w:bookmarkStart w:id="376" w:name="_Toc118128915"/>
      <w:r w:rsidRPr="00ED6AFE">
        <w:rPr>
          <w:color w:val="000000" w:themeColor="text1"/>
        </w:rPr>
        <w:t>Poštovní/písemný kontakt</w:t>
      </w:r>
      <w:bookmarkEnd w:id="371"/>
      <w:bookmarkEnd w:id="372"/>
      <w:bookmarkEnd w:id="373"/>
      <w:r w:rsidRPr="00ED6AFE">
        <w:rPr>
          <w:color w:val="000000" w:themeColor="text1"/>
        </w:rPr>
        <w:t>:</w:t>
      </w:r>
      <w:bookmarkEnd w:id="374"/>
      <w:bookmarkEnd w:id="375"/>
      <w:bookmarkEnd w:id="376"/>
    </w:p>
    <w:p w14:paraId="05709650"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Děti mají právo na soukromí a na listovní tajemství. Pokud dítěti přijde poštovní zásilka, musí být jeho právo respektováno. </w:t>
      </w:r>
    </w:p>
    <w:p w14:paraId="4B434012" w14:textId="77777777" w:rsidR="00431BF8" w:rsidRPr="00576751" w:rsidRDefault="00431BF8" w:rsidP="00431BF8">
      <w:pPr>
        <w:spacing w:before="100" w:beforeAutospacing="1" w:after="100" w:afterAutospacing="1" w:line="276" w:lineRule="auto"/>
        <w:rPr>
          <w:rFonts w:eastAsia="Times New Roman"/>
          <w:bCs/>
          <w:i/>
          <w:color w:val="000000" w:themeColor="text1"/>
          <w:lang w:eastAsia="cs-CZ"/>
        </w:rPr>
      </w:pPr>
      <w:r w:rsidRPr="00ED6AFE">
        <w:rPr>
          <w:color w:val="000000" w:themeColor="text1"/>
        </w:rPr>
        <w:t xml:space="preserve">Dle §42aa, odst. 2, písm.b) odst.3,4 ZSPOD </w:t>
      </w:r>
      <w:r w:rsidRPr="00576751">
        <w:rPr>
          <w:bCs/>
          <w:i/>
          <w:color w:val="000000" w:themeColor="text1"/>
        </w:rPr>
        <w:t>„Ředitelka u dětí umístěných na základě rozhodnutí soudu má právo být přítomen otevření listovní nebo balíkové zásilky dítětem. P</w:t>
      </w:r>
      <w:r w:rsidRPr="00576751">
        <w:rPr>
          <w:rFonts w:eastAsia="Times New Roman"/>
          <w:bCs/>
          <w:i/>
          <w:color w:val="000000" w:themeColor="text1"/>
          <w:lang w:eastAsia="cs-CZ"/>
        </w:rPr>
        <w:t>řevzít od dítěte do dočasné úschovy cenné předměty, peníze nebo předměty ohrožující výchovu, zdraví nebo bezpečnost dítěte“.</w:t>
      </w:r>
    </w:p>
    <w:p w14:paraId="6DFDD78A" w14:textId="77777777" w:rsidR="00431BF8" w:rsidRPr="00576751" w:rsidRDefault="00431BF8" w:rsidP="00431BF8">
      <w:pPr>
        <w:spacing w:before="100" w:beforeAutospacing="1" w:after="100" w:afterAutospacing="1" w:line="276" w:lineRule="auto"/>
        <w:rPr>
          <w:rFonts w:eastAsia="Times New Roman"/>
          <w:bCs/>
          <w:iCs/>
          <w:color w:val="000000" w:themeColor="text1"/>
          <w:lang w:eastAsia="cs-CZ"/>
        </w:rPr>
      </w:pPr>
      <w:r w:rsidRPr="00576751">
        <w:rPr>
          <w:bCs/>
          <w:iCs/>
          <w:color w:val="000000" w:themeColor="text1"/>
        </w:rPr>
        <w:t xml:space="preserve">U dětí umístěných do zařízení na základě smlouvy se řídí ustanoveními ve smlouvě a dle Vnitřního řádu zařízení a standardů kvality ZDVOP. </w:t>
      </w:r>
    </w:p>
    <w:p w14:paraId="3E42C3A4"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Pokud jsou dítěti doručovány listovní nebo balíkové zásilky, přebírá si je samo nebo je přebírá za dítě zařízení. Sociální pracovnice nebo ředitelka dítěti předá zásilku.  Je žádoucí, aby dítě </w:t>
      </w:r>
      <w:r w:rsidRPr="00ED6AFE">
        <w:rPr>
          <w:color w:val="000000" w:themeColor="text1"/>
        </w:rPr>
        <w:lastRenderedPageBreak/>
        <w:t>sdělilo odesílatele zásilky, a to z důvodu objektivního posouzení zájmu o dítě pro potřeby OSPOD, soudu. Nicméně pokud dítě nesdělí odesílatele, zařízení toto respektuje.</w:t>
      </w:r>
    </w:p>
    <w:p w14:paraId="225843D2" w14:textId="1DFB1842"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U malých dětí do </w:t>
      </w:r>
      <w:r w:rsidR="00576751" w:rsidRPr="00ED6AFE">
        <w:rPr>
          <w:color w:val="000000" w:themeColor="text1"/>
        </w:rPr>
        <w:t>6</w:t>
      </w:r>
      <w:r w:rsidRPr="00ED6AFE">
        <w:rPr>
          <w:color w:val="000000" w:themeColor="text1"/>
        </w:rPr>
        <w:t xml:space="preserve"> let, kdy dítě neumí číst, ředitelka (pověřená sociální pracovnice, </w:t>
      </w:r>
      <w:r w:rsidR="00576751">
        <w:rPr>
          <w:color w:val="000000" w:themeColor="text1"/>
        </w:rPr>
        <w:t>pečující osoba</w:t>
      </w:r>
      <w:r w:rsidRPr="00ED6AFE">
        <w:rPr>
          <w:color w:val="000000" w:themeColor="text1"/>
        </w:rPr>
        <w:t xml:space="preserve">) </w:t>
      </w:r>
      <w:commentRangeStart w:id="377"/>
      <w:r w:rsidRPr="00ED6AFE">
        <w:rPr>
          <w:color w:val="000000" w:themeColor="text1"/>
        </w:rPr>
        <w:t>využívá</w:t>
      </w:r>
      <w:commentRangeEnd w:id="377"/>
      <w:r w:rsidR="008C2A57">
        <w:rPr>
          <w:rStyle w:val="Odkaznakoment"/>
        </w:rPr>
        <w:commentReference w:id="377"/>
      </w:r>
      <w:r w:rsidRPr="00ED6AFE">
        <w:rPr>
          <w:color w:val="000000" w:themeColor="text1"/>
        </w:rPr>
        <w:t xml:space="preserve"> svého práva, k přečtení, k otevření zásilky, děje se tak vždy za přítomnosti dítěte. </w:t>
      </w:r>
    </w:p>
    <w:p w14:paraId="2F2E8F94"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U dětí školou povinných využívá ředitelka svého práva pouze v případě, pokud je důvodné podezření, že listovní nebo balíková zásilka má z výchovného hlediska závadný obsah nebo by mohla ohrozit zdraví či bezpečnost dítěte. Pokud se toto podezření potvrdí, uschová ji na dobu omezenou dnem propuštění dítěte ze zařízení, děje se tak vždy za přítomnosti dítěte. Ředitelka s dítětem o tomto učiní zápis, který je založen ve spisové dokumentaci dítěte.</w:t>
      </w:r>
    </w:p>
    <w:p w14:paraId="2846F4C3"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U všech dětí je do spisové dokumentace dítěte učiněn zápis do „kontaktů“ o doručení zásilky.                                    </w:t>
      </w:r>
    </w:p>
    <w:p w14:paraId="4528A811" w14:textId="7AC3F828"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Pokud dítě projeví přání rodiči nebo blízké osobě, kamarádovi napsat </w:t>
      </w:r>
      <w:r w:rsidR="00576751" w:rsidRPr="00ED6AFE">
        <w:rPr>
          <w:color w:val="000000" w:themeColor="text1"/>
        </w:rPr>
        <w:t>dopis,</w:t>
      </w:r>
      <w:r w:rsidRPr="00ED6AFE">
        <w:rPr>
          <w:color w:val="000000" w:themeColor="text1"/>
        </w:rPr>
        <w:t xml:space="preserve"> a ještě neumí psát, teta, sociální pracovnice, ředitelka mu napíše dopis jeho slovy a zařídí jeho odeslání nebo jej společně s dítětem vhodí do poštovní schránky. Tak samo se děje u zaslání balíčku např. dárku k narozeninám pro matku, pracovnice Klokánku pomůže nebo sama zabalí balíček a zařídí jeho odeslání nebo jej společně s dítětem zanese na poštu.   </w:t>
      </w:r>
    </w:p>
    <w:p w14:paraId="43C47C1A" w14:textId="77777777" w:rsidR="00431BF8" w:rsidRPr="00ED6AFE" w:rsidRDefault="00431BF8" w:rsidP="005F5211">
      <w:pPr>
        <w:pStyle w:val="Nadpis3"/>
        <w:rPr>
          <w:color w:val="000000" w:themeColor="text1"/>
          <w:lang w:eastAsia="cs-CZ"/>
        </w:rPr>
      </w:pPr>
      <w:bookmarkStart w:id="378" w:name="_Toc118031008"/>
      <w:bookmarkStart w:id="379" w:name="_Toc118097611"/>
      <w:bookmarkStart w:id="380" w:name="_Toc118128916"/>
      <w:bookmarkStart w:id="381" w:name="_Toc387848994"/>
      <w:bookmarkStart w:id="382" w:name="_Toc387849091"/>
      <w:bookmarkStart w:id="383" w:name="_Toc387849182"/>
      <w:bookmarkStart w:id="384" w:name="_Toc405291764"/>
      <w:bookmarkStart w:id="385" w:name="_Toc457399632"/>
      <w:r w:rsidRPr="00ED6AFE">
        <w:rPr>
          <w:color w:val="000000" w:themeColor="text1"/>
          <w:lang w:eastAsia="cs-CZ"/>
        </w:rPr>
        <w:t>Omezení kontaktů</w:t>
      </w:r>
      <w:bookmarkEnd w:id="378"/>
      <w:bookmarkEnd w:id="379"/>
      <w:bookmarkEnd w:id="380"/>
    </w:p>
    <w:bookmarkEnd w:id="381"/>
    <w:bookmarkEnd w:id="382"/>
    <w:bookmarkEnd w:id="383"/>
    <w:bookmarkEnd w:id="384"/>
    <w:bookmarkEnd w:id="385"/>
    <w:p w14:paraId="63D9C8CF"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K omezení kontaktu může dojít jen na základě pravomocného (vykonatelného) rozhodnutí soudu. V takovém případě návštěvy probíhají dle výroku soudu, zpravidla v konkrétním přímo určeném dni a čase, v prostorách Klokánku a za přítomnosti pracovníka zařízení.</w:t>
      </w:r>
    </w:p>
    <w:p w14:paraId="34F9A576"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Kontakt dítěte s rodinou může být též dočasně omezen, pokud si dítě kontakt samo nepřeje. Obracíme se v tomto případě neprodleně na psychologa zařízení, který se zaměří při své práci s dítětem na obnovu vztahu dítěte a rodiče. Dítě se snažíme k návštěvám pozitivně motivovat. Zařízení vždy informuje rodiče a OSPOD.  </w:t>
      </w:r>
    </w:p>
    <w:p w14:paraId="684D67CC" w14:textId="77777777"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Kontakt dítěte s rodinou může být též dočasně omezen nebo zakázán, pokud probíhá policejní vyšetřování z důvodu podezření ze spáchání trestného činu na dítěti, nicméně i v tomto případě musí soud vydat pravomocné (vykonatelné) rozhodnutí soudu zpravidla návrh k soudu podává státní zástupce nebo opatrovník dítěte ustanovený státním zástupcem pro dobu policejního vyšetřování. </w:t>
      </w:r>
    </w:p>
    <w:p w14:paraId="7C93E555" w14:textId="4D5E3F75" w:rsidR="00431BF8" w:rsidRPr="00ED6AFE"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lastRenderedPageBreak/>
        <w:t>Kontakt dítěte s rodičem nebo blízkou osobou může být též omezen, pokud je osoba pod vlivem omamných látek či alkoholu</w:t>
      </w:r>
      <w:r w:rsidR="009F62FF">
        <w:rPr>
          <w:color w:val="000000" w:themeColor="text1"/>
        </w:rPr>
        <w:t>, čemuž musí nasvědčovat jeho chování. Například</w:t>
      </w:r>
      <w:r w:rsidRPr="00ED6AFE">
        <w:rPr>
          <w:color w:val="000000" w:themeColor="text1"/>
        </w:rPr>
        <w:t xml:space="preserve"> je agresivní vůči dítěti nebo vůči zaměstnancům</w:t>
      </w:r>
      <w:r w:rsidR="009F62FF">
        <w:rPr>
          <w:color w:val="000000" w:themeColor="text1"/>
        </w:rPr>
        <w:t>, výrazně nedrží stabilitu apod.</w:t>
      </w:r>
      <w:r w:rsidRPr="00ED6AFE">
        <w:rPr>
          <w:color w:val="000000" w:themeColor="text1"/>
        </w:rPr>
        <w:t xml:space="preserve"> V prvé řadě přítomná pracovnice zařízení dbá bezpečnosti dítěte a sebe. Pokud je to možné rodiči nebo blízké osobě v klidu vysvětlí, že kontakt dítěte s ní není v současné chvíli vhodný a domluví se na dalším možném setkání. Pokud rodič nebo blízká osoba nedbá upozornění a neopustí zařízení, je přivolána PČ</w:t>
      </w:r>
      <w:r w:rsidR="009F62FF">
        <w:rPr>
          <w:color w:val="000000" w:themeColor="text1"/>
        </w:rPr>
        <w:t>R, která provede test na alkohol nebo omamné látky a osobu ze zařízení vykáže</w:t>
      </w:r>
      <w:r w:rsidRPr="00ED6AFE">
        <w:rPr>
          <w:color w:val="000000" w:themeColor="text1"/>
        </w:rPr>
        <w:t>.</w:t>
      </w:r>
      <w:r w:rsidR="002B25CC">
        <w:rPr>
          <w:color w:val="000000" w:themeColor="text1"/>
        </w:rPr>
        <w:t xml:space="preserve"> O přivolání PČR rozhoduje pečující osoba, která následně informuje pracovníka, který koná službu na krizovém mobilu. </w:t>
      </w:r>
      <w:r w:rsidRPr="00ED6AFE">
        <w:rPr>
          <w:color w:val="000000" w:themeColor="text1"/>
        </w:rPr>
        <w:t xml:space="preserve"> Zařízení vždy informuje OSPOD. </w:t>
      </w:r>
    </w:p>
    <w:p w14:paraId="1173A71B" w14:textId="1DB7CCBA" w:rsidR="00576751" w:rsidRDefault="00576751" w:rsidP="00576751">
      <w:pPr>
        <w:pStyle w:val="Nadpis2"/>
      </w:pPr>
      <w:bookmarkStart w:id="386" w:name="_Toc118128917"/>
      <w:bookmarkStart w:id="387" w:name="_Toc118031009"/>
      <w:bookmarkStart w:id="388" w:name="_Toc118097612"/>
      <w:r>
        <w:t>Veřejně dostupné služby, které ZDVOP využívá.</w:t>
      </w:r>
      <w:bookmarkEnd w:id="386"/>
    </w:p>
    <w:p w14:paraId="50D1E11E" w14:textId="5EEEFD2E" w:rsidR="00431BF8" w:rsidRPr="00ED6AFE" w:rsidRDefault="00431BF8" w:rsidP="00576751">
      <w:pPr>
        <w:rPr>
          <w:lang w:eastAsia="cs-CZ"/>
        </w:rPr>
      </w:pPr>
      <w:r w:rsidRPr="00ED6AFE">
        <w:t>Zařízení</w:t>
      </w:r>
      <w:r w:rsidRPr="00ED6AFE">
        <w:rPr>
          <w:lang w:eastAsia="cs-CZ"/>
        </w:rPr>
        <w:t xml:space="preserve"> pro děti vyžadující okamžitou pomoc vytváří příležitosti, aby dítě umístěné v zařízení využívalo veřejně dostupných služeb (škola nebo mateřská škola, zájmové kroužky mimo zařízení atd.)</w:t>
      </w:r>
      <w:bookmarkEnd w:id="387"/>
      <w:bookmarkEnd w:id="388"/>
    </w:p>
    <w:p w14:paraId="1EB623D4"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ZDVOP Klokánek podporuje děti při návštěvě mateřské školy, vždy zajišťuje dítěti povinnou předškolní docházku, vytvoří dítěti takové podmínky, aby mohlo co nejrychleji navázat na povinnou školní docházku v rámci svého pobytu v Klokánku.</w:t>
      </w:r>
    </w:p>
    <w:p w14:paraId="4C892D05" w14:textId="77777777" w:rsidR="00431BF8" w:rsidRPr="00ED6AFE" w:rsidRDefault="00431BF8" w:rsidP="005F5211">
      <w:pPr>
        <w:pStyle w:val="Nadpis3"/>
        <w:rPr>
          <w:color w:val="000000" w:themeColor="text1"/>
        </w:rPr>
      </w:pPr>
      <w:bookmarkStart w:id="389" w:name="_Toc118031010"/>
      <w:bookmarkStart w:id="390" w:name="_Toc118097613"/>
      <w:bookmarkStart w:id="391" w:name="_Toc118128918"/>
      <w:r w:rsidRPr="00ED6AFE">
        <w:rPr>
          <w:color w:val="000000" w:themeColor="text1"/>
        </w:rPr>
        <w:t>Předškolní zařízení</w:t>
      </w:r>
      <w:bookmarkEnd w:id="389"/>
      <w:bookmarkEnd w:id="390"/>
      <w:bookmarkEnd w:id="391"/>
    </w:p>
    <w:p w14:paraId="4590EAB7"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Docházka dítěte do mateřské školy je pro celkový vývoj dítěte žádoucí, proto se snažíme, aby děti z Klokánku docházely do mateřských škol. V případě, že se jedná o dítě předškolního věku, je docházka do mateřské školy povinná, což je upraveno ve školském zákonu č. 561/2004 Sb., ve znění pozdějších předpisů. V případě, že se nám nepodaří pro dítě předškolního věku, nalézt volné místo v MŠ, kontaktujeme odbor školství na příslušném městském úřadu, s žádostí o umístění dítěte do MŠ.</w:t>
      </w:r>
    </w:p>
    <w:p w14:paraId="63893669"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Umístění do mateřské školy zajištuje sociální pracovnice nebo ředitelka. Pokud je to v naších provozních možnostech a dojezdová vzdálenost do původní MŠ je do hodiny veřejnou dopravou, zachováváme dítěti jeho původní školku. Děje se tak vždy se souhlasem zákonného zástupce nebo jiné osoby odpovědné za výchovu dítěte. </w:t>
      </w:r>
    </w:p>
    <w:p w14:paraId="21F9425F"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Změna mateřské školy může nastat, bez ohledu na dojezdovou vzdálenost do původní školy i na doporučení psychologa zařízení nebo zdravotních problémů dítěte nebo si to přeje samotné dítě (negativní vliv, negativní vzpomínky). V tomto případě zařízení postupuje individuálně, vždy se souhlasem zákonného zástupce nebo jiné osoby odpovědné za výchovu dítěte s ohledem na přání dítěte.</w:t>
      </w:r>
    </w:p>
    <w:p w14:paraId="72740363" w14:textId="1F39FE11"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lastRenderedPageBreak/>
        <w:t>V případě, kdy je nutné z důvodu dostupnosti řešit nástup dítěte do jiné MŠ nejprve zajistí sociální pracovnice písemné souhlasy zákonných zástupců nebo jiných osob odpovědných za výchovu dítěte: písemný souhlas (tiskopis školky) s přestupem do Mateřské školy v</w:t>
      </w:r>
      <w:del w:id="392" w:author="klokanek1" w:date="2023-03-08T12:41:00Z">
        <w:r w:rsidRPr="00ED6AFE" w:rsidDel="000718F3">
          <w:rPr>
            <w:bCs/>
            <w:color w:val="000000" w:themeColor="text1"/>
          </w:rPr>
          <w:delText> </w:delText>
        </w:r>
      </w:del>
      <w:ins w:id="393" w:author="klokanek1" w:date="2023-03-08T12:41:00Z">
        <w:r w:rsidR="000718F3">
          <w:rPr>
            <w:bCs/>
            <w:color w:val="000000" w:themeColor="text1"/>
          </w:rPr>
          <w:t> Dlouhé Loučce</w:t>
        </w:r>
      </w:ins>
      <w:del w:id="394" w:author="klokanek1" w:date="2023-03-08T12:41:00Z">
        <w:r w:rsidRPr="00ED6AFE" w:rsidDel="000718F3">
          <w:rPr>
            <w:bCs/>
            <w:color w:val="000000" w:themeColor="text1"/>
          </w:rPr>
          <w:delText>Hostivic</w:delText>
        </w:r>
      </w:del>
      <w:del w:id="395" w:author="klokanek1" w:date="2023-03-08T12:40:00Z">
        <w:r w:rsidRPr="00ED6AFE" w:rsidDel="000718F3">
          <w:rPr>
            <w:bCs/>
            <w:color w:val="000000" w:themeColor="text1"/>
          </w:rPr>
          <w:delText>i</w:delText>
        </w:r>
      </w:del>
      <w:r w:rsidRPr="00ED6AFE">
        <w:rPr>
          <w:bCs/>
          <w:color w:val="000000" w:themeColor="text1"/>
        </w:rPr>
        <w:t xml:space="preserve"> nebo okolí a písemný souhlas (protokol)</w:t>
      </w:r>
      <w:r w:rsidR="00576751">
        <w:rPr>
          <w:bCs/>
          <w:color w:val="000000" w:themeColor="text1"/>
        </w:rPr>
        <w:t xml:space="preserve"> s</w:t>
      </w:r>
      <w:r w:rsidRPr="00ED6AFE">
        <w:rPr>
          <w:bCs/>
          <w:color w:val="000000" w:themeColor="text1"/>
        </w:rPr>
        <w:t> poskytování</w:t>
      </w:r>
      <w:r w:rsidR="00576751">
        <w:rPr>
          <w:bCs/>
          <w:color w:val="000000" w:themeColor="text1"/>
        </w:rPr>
        <w:t>m</w:t>
      </w:r>
      <w:r w:rsidRPr="00ED6AFE">
        <w:rPr>
          <w:bCs/>
          <w:color w:val="000000" w:themeColor="text1"/>
        </w:rPr>
        <w:t xml:space="preserve"> informací z mateřské školy přímo pracovníkům zařízení. Poté sociální pracovnice předá tetě příslušné informace a kontakty tak, aby i ona v souvislosti s docházkou do MŠ komunikovala přímo s MŠ. Teta zajistí dovybavení dítěte. V případě, že dítě dochází do speciální mateřské školy, zachovává zařízení dítěti původní školku bez ohledu na dojezdovou vzdálenost. </w:t>
      </w:r>
    </w:p>
    <w:p w14:paraId="67B2D4BD"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V mimořádných případech změna školky může nastat, bez ohledu na dojezdovou vzdálenost do původní MŠ, i na doporučení psychologa zařízení nebo ze zdravotních problémů dítěte. (negativní vliv, negativní vzpomínky) V tomto případě zařízení postupuje individuálně, vždy se souhlasem zákonného zástupce nebo jiné osoby odpovědné za výchovu dítěte. </w:t>
      </w:r>
    </w:p>
    <w:p w14:paraId="52984687" w14:textId="77777777" w:rsidR="00431BF8" w:rsidRPr="00ED6AFE" w:rsidRDefault="00431BF8" w:rsidP="00431BF8">
      <w:pPr>
        <w:spacing w:before="100" w:beforeAutospacing="1" w:after="100" w:afterAutospacing="1" w:line="276" w:lineRule="auto"/>
        <w:rPr>
          <w:b/>
          <w:color w:val="000000" w:themeColor="text1"/>
          <w:u w:val="single"/>
        </w:rPr>
      </w:pPr>
    </w:p>
    <w:p w14:paraId="36D68A27" w14:textId="77777777" w:rsidR="00431BF8" w:rsidRPr="00ED6AFE" w:rsidRDefault="00431BF8" w:rsidP="005F5211">
      <w:pPr>
        <w:pStyle w:val="Nadpis3"/>
        <w:rPr>
          <w:color w:val="000000" w:themeColor="text1"/>
        </w:rPr>
      </w:pPr>
      <w:bookmarkStart w:id="396" w:name="_Toc118031011"/>
      <w:bookmarkStart w:id="397" w:name="_Toc118097614"/>
      <w:bookmarkStart w:id="398" w:name="_Toc118128919"/>
      <w:r w:rsidRPr="00ED6AFE">
        <w:rPr>
          <w:color w:val="000000" w:themeColor="text1"/>
        </w:rPr>
        <w:t>Školní zařízení</w:t>
      </w:r>
      <w:bookmarkEnd w:id="396"/>
      <w:bookmarkEnd w:id="397"/>
      <w:bookmarkEnd w:id="398"/>
    </w:p>
    <w:p w14:paraId="5F7EBD3A"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Docházka do základní školy je ze zákona povinná pro každé dítě a je nezbytně nutná pro celkový zdárný vývoj dítěte je upravena školským zákonem č. 561/2004Sb., ve znění pozdějších předpisů.</w:t>
      </w:r>
    </w:p>
    <w:p w14:paraId="1C2E49B7"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Školní docházku administrativně zajištuje sociální pracovnice. Pokud je to v naších provozních možnostech a dojezdová vzdálenost do původní základní školy je do hodiny veřejnou dopravou, zachováváme dítěti jeho kmenovou školu. Docházku do škol, a jiných vzdělávacích institucí po ukončení základního vzdělání zachováváme vždy, když dítě je schopné dojezdu do školy bez doprovodu dospělé osoby, případně volíme internátní ubytování dítěte. Děje se tak vždy se souhlasem zákonného zástupce nebo jiné osoby odpovědné za výchovu dítěte s ohledem na přání dítěte. </w:t>
      </w:r>
    </w:p>
    <w:p w14:paraId="36CEBDAF" w14:textId="3A368E0A"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V případě, kdy je nutné z důvodu dostupnosti řešit nástup dítěte do jiné školy nejprve zajistí sociální pracovnice písemné souhlasy zákonných zástupců nebo jiných osob odpovědných za výchovu dítěte: písemný souhlas (tiskopis školy) s přestupem do Základní školy v</w:t>
      </w:r>
      <w:del w:id="399" w:author="klokanek1" w:date="2023-03-08T12:41:00Z">
        <w:r w:rsidRPr="00ED6AFE" w:rsidDel="000718F3">
          <w:rPr>
            <w:bCs/>
            <w:color w:val="000000" w:themeColor="text1"/>
          </w:rPr>
          <w:delText> </w:delText>
        </w:r>
      </w:del>
      <w:ins w:id="400" w:author="klokanek1" w:date="2023-03-08T12:41:00Z">
        <w:r w:rsidR="000718F3">
          <w:rPr>
            <w:bCs/>
            <w:color w:val="000000" w:themeColor="text1"/>
          </w:rPr>
          <w:t> Dlouhé Loučce</w:t>
        </w:r>
      </w:ins>
      <w:del w:id="401" w:author="klokanek1" w:date="2023-03-08T12:41:00Z">
        <w:r w:rsidRPr="00ED6AFE" w:rsidDel="000718F3">
          <w:rPr>
            <w:bCs/>
            <w:color w:val="000000" w:themeColor="text1"/>
          </w:rPr>
          <w:delText>Hostivici</w:delText>
        </w:r>
      </w:del>
      <w:r w:rsidRPr="00ED6AFE">
        <w:rPr>
          <w:bCs/>
          <w:color w:val="000000" w:themeColor="text1"/>
        </w:rPr>
        <w:t xml:space="preserve"> a písemný souhlas (protokol) s poskytování informací ze školy přímo pracovníkům zařízení. Poté sociální pracovnice předá tetě příslušné informace a kontakty tak, aby i ona v souvislosti s docházkou a výukou přímo komunikovala se školou. Teta zajistí dovybavení dítěte. </w:t>
      </w:r>
    </w:p>
    <w:p w14:paraId="344FB200" w14:textId="3111F778"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lastRenderedPageBreak/>
        <w:t xml:space="preserve">V případě, že dítě dochází do speciální základní školy (§16 školského zákona), zachovává zařízení dítěti původní školu bez ohledu na dojezdovou vzdálenost, v mimořádných případech se souhlasem zákonného zástupce nebo jiné osoby odpovědné za výchovu s ohledem na přání dítěte zařízení vozí dítě do speciální </w:t>
      </w:r>
      <w:ins w:id="402" w:author="klokanek1" w:date="2023-03-08T12:43:00Z">
        <w:r w:rsidR="000718F3">
          <w:rPr>
            <w:bCs/>
            <w:color w:val="000000" w:themeColor="text1"/>
          </w:rPr>
          <w:t>Základní školy</w:t>
        </w:r>
        <w:r w:rsidR="000718F3" w:rsidRPr="000718F3">
          <w:rPr>
            <w:bCs/>
            <w:color w:val="000000" w:themeColor="text1"/>
          </w:rPr>
          <w:t xml:space="preserve"> Uničov, Šternberská 456</w:t>
        </w:r>
      </w:ins>
      <w:del w:id="403" w:author="klokanek1" w:date="2023-03-08T12:43:00Z">
        <w:r w:rsidRPr="00ED6AFE" w:rsidDel="000718F3">
          <w:rPr>
            <w:bCs/>
            <w:color w:val="000000" w:themeColor="text1"/>
          </w:rPr>
          <w:delText>ZŠ Vokovice, Praha 6</w:delText>
        </w:r>
      </w:del>
      <w:r w:rsidRPr="00ED6AFE">
        <w:rPr>
          <w:bCs/>
          <w:color w:val="000000" w:themeColor="text1"/>
        </w:rPr>
        <w:t>.</w:t>
      </w:r>
    </w:p>
    <w:p w14:paraId="706C7227"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Změna školy může nastat, bez ohledu na dojezdovou vzdálenost do původní školy i na doporučení psychologa zařízení nebo zdravotních problémů dítěte nebo si to přeje samotné dítě (negativní vliv, negativní vzpomínky). V tomto případě zařízení postupuje individuálně, vždy se souhlasem zákonného zástupce nebo jiné osoby odpovědné za výchovu dítěte s ohledem na přání dítěte.</w:t>
      </w:r>
    </w:p>
    <w:p w14:paraId="0B643F4D"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ZDVOP má zajištěno technické vybavení a podmínky pro případ distanční výuky dítěte (notebook, PC, připojení WI-FI), je navázána spolupráce se školou a předání informací k realizaci distanční výuky (uživatelské jméno, heslo ke studijnímu účtu pro přístup k úkolům a zadané práci). Pečující tety/strýce zajistí dohled nad výukou i přípravou do školy, v případě možností a aktuální potřeby ředitelka nebo sociální pracovnice zajistí doučování studenty, dobrovolníky dle zákonných možností. Zařízení pro distanční výuku má zřízenou specializovanou e-mailovou adresu dle bytu, na kterém se děti nachází </w:t>
      </w:r>
      <w:hyperlink r:id="rId19" w:history="1">
        <w:r w:rsidRPr="00ED6AFE">
          <w:rPr>
            <w:rStyle w:val="Hypertextovodkaz"/>
            <w:color w:val="000000" w:themeColor="text1"/>
          </w:rPr>
          <w:t>byt1@seznam.cz</w:t>
        </w:r>
      </w:hyperlink>
      <w:r w:rsidRPr="00ED6AFE">
        <w:rPr>
          <w:color w:val="000000" w:themeColor="text1"/>
        </w:rPr>
        <w:t>, prostřednictvím, které komunikují se školou děti, tety, sociální pracovnice, ředitelka.</w:t>
      </w:r>
    </w:p>
    <w:p w14:paraId="1FDD2DA3" w14:textId="77777777" w:rsidR="00431BF8" w:rsidRPr="00ED6AFE" w:rsidRDefault="00431BF8" w:rsidP="005F5211">
      <w:pPr>
        <w:pStyle w:val="Nadpis3"/>
        <w:rPr>
          <w:color w:val="000000" w:themeColor="text1"/>
        </w:rPr>
      </w:pPr>
      <w:bookmarkStart w:id="404" w:name="_Toc118031012"/>
      <w:bookmarkStart w:id="405" w:name="_Toc118097615"/>
      <w:bookmarkStart w:id="406" w:name="_Toc118128920"/>
      <w:r w:rsidRPr="00ED6AFE">
        <w:rPr>
          <w:color w:val="000000" w:themeColor="text1"/>
        </w:rPr>
        <w:t>Zájmová činnost</w:t>
      </w:r>
      <w:bookmarkEnd w:id="404"/>
      <w:bookmarkEnd w:id="405"/>
      <w:bookmarkEnd w:id="406"/>
      <w:r w:rsidRPr="00ED6AFE">
        <w:rPr>
          <w:color w:val="000000" w:themeColor="text1"/>
        </w:rPr>
        <w:t xml:space="preserve"> </w:t>
      </w:r>
    </w:p>
    <w:p w14:paraId="032C96B1" w14:textId="4EC50372"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V rámci školních zařízení mají děti možnost navštěvovat školní družinu, školní kroužky, případně se zapojují do zájmové činnosti dle vlastního výběru. Školné za kroužky je hrazeno zařízením. Do kroužků děti do </w:t>
      </w:r>
      <w:r w:rsidR="005F5211" w:rsidRPr="00ED6AFE">
        <w:rPr>
          <w:color w:val="000000" w:themeColor="text1"/>
        </w:rPr>
        <w:t>10</w:t>
      </w:r>
      <w:r w:rsidRPr="00ED6AFE">
        <w:rPr>
          <w:color w:val="000000" w:themeColor="text1"/>
        </w:rPr>
        <w:t xml:space="preserve"> let vodí a vyzvedávají tety. </w:t>
      </w:r>
    </w:p>
    <w:p w14:paraId="609DBAEC" w14:textId="77777777" w:rsidR="00431BF8" w:rsidRPr="00ED6AFE" w:rsidRDefault="00431BF8" w:rsidP="005F5211">
      <w:pPr>
        <w:pStyle w:val="Nadpis3"/>
        <w:rPr>
          <w:color w:val="000000" w:themeColor="text1"/>
        </w:rPr>
      </w:pPr>
      <w:bookmarkStart w:id="407" w:name="_Toc118031013"/>
      <w:bookmarkStart w:id="408" w:name="_Toc118097616"/>
      <w:bookmarkStart w:id="409" w:name="_Toc118128921"/>
      <w:r w:rsidRPr="00ED6AFE">
        <w:rPr>
          <w:color w:val="000000" w:themeColor="text1"/>
        </w:rPr>
        <w:t>Pobytové akce</w:t>
      </w:r>
      <w:bookmarkEnd w:id="407"/>
      <w:bookmarkEnd w:id="408"/>
      <w:bookmarkEnd w:id="409"/>
      <w:r w:rsidRPr="00ED6AFE">
        <w:rPr>
          <w:color w:val="000000" w:themeColor="text1"/>
        </w:rPr>
        <w:t xml:space="preserve"> </w:t>
      </w:r>
    </w:p>
    <w:p w14:paraId="1E18D98A" w14:textId="66656D6F" w:rsidR="00431BF8" w:rsidRDefault="00431BF8" w:rsidP="00431BF8">
      <w:pPr>
        <w:tabs>
          <w:tab w:val="left" w:pos="1440"/>
        </w:tabs>
        <w:spacing w:before="100" w:beforeAutospacing="1" w:after="100" w:afterAutospacing="1" w:line="276" w:lineRule="auto"/>
        <w:rPr>
          <w:color w:val="000000" w:themeColor="text1"/>
        </w:rPr>
      </w:pPr>
      <w:r w:rsidRPr="00ED6AFE">
        <w:rPr>
          <w:color w:val="000000" w:themeColor="text1"/>
        </w:rPr>
        <w:t xml:space="preserve">Tety/Strýcové a další zaměstnanci Klokánku jezdí s dětmi na výlety a na prázdninové pobyty, rovněž jezdí se souhlasem zákonných zástupců nebo jiných osob odpovědných za výchovu dítěte s profesionálními pracovníky na tábory nebo víkendové pobyty, ozdravné pobyty. Děti se v rámci pobytu v zařízení mohou účastnit příměstských táborů. </w:t>
      </w:r>
    </w:p>
    <w:p w14:paraId="5C2428CB" w14:textId="37A4CC22" w:rsidR="00576751" w:rsidRPr="00ED6AFE" w:rsidRDefault="00576751" w:rsidP="00576751">
      <w:pPr>
        <w:pStyle w:val="Nadpis2"/>
      </w:pPr>
      <w:bookmarkStart w:id="410" w:name="_Toc118128922"/>
      <w:r>
        <w:t>Možnosti a nabídky zajištění pomoci ve prospěch rodiny dítěte</w:t>
      </w:r>
      <w:bookmarkEnd w:id="410"/>
    </w:p>
    <w:p w14:paraId="3A5E3988" w14:textId="618E3E3A" w:rsidR="00431BF8" w:rsidRDefault="00431BF8" w:rsidP="00576751">
      <w:pPr>
        <w:rPr>
          <w:color w:val="000000" w:themeColor="text1"/>
          <w:lang w:eastAsia="cs-CZ"/>
        </w:rPr>
      </w:pPr>
      <w:bookmarkStart w:id="411" w:name="_Toc118031014"/>
      <w:bookmarkStart w:id="412" w:name="_Toc118097617"/>
      <w:r w:rsidRPr="00576751">
        <w:t xml:space="preserve">Zařízení pro děti vyžadující okamžitou pomoc má písemně vypracována pravidla pro poskytování pomoci a poradenství rodině umístěného dítěte, zejména stanoveny možnosti a nabídky zajištění pomoci při vyřizování a zajišťování záležitostí týkajících se dítěte, zajištění </w:t>
      </w:r>
      <w:r w:rsidRPr="00576751">
        <w:lastRenderedPageBreak/>
        <w:t>terapie,</w:t>
      </w:r>
      <w:r w:rsidRPr="00ED6AFE">
        <w:rPr>
          <w:color w:val="000000" w:themeColor="text1"/>
          <w:lang w:eastAsia="cs-CZ"/>
        </w:rPr>
        <w:t xml:space="preserve"> nácviku rodičovských a dalších dovedností při péči o dítě, které v souladu s individuálním plánem ochrany dítěte rodina potřebuje.</w:t>
      </w:r>
      <w:bookmarkEnd w:id="411"/>
      <w:bookmarkEnd w:id="412"/>
      <w:r w:rsidR="003F3F09">
        <w:rPr>
          <w:color w:val="000000" w:themeColor="text1"/>
          <w:lang w:eastAsia="cs-CZ"/>
        </w:rPr>
        <w:t xml:space="preserve"> </w:t>
      </w:r>
    </w:p>
    <w:p w14:paraId="28F62AB0" w14:textId="6902C05A" w:rsidR="003F3F09" w:rsidRDefault="003F3F09" w:rsidP="00576751">
      <w:pPr>
        <w:rPr>
          <w:color w:val="000000" w:themeColor="text1"/>
          <w:lang w:eastAsia="cs-CZ"/>
        </w:rPr>
      </w:pPr>
      <w:bookmarkStart w:id="413" w:name="_Hlk125184088"/>
      <w:r>
        <w:rPr>
          <w:color w:val="000000" w:themeColor="text1"/>
          <w:lang w:eastAsia="cs-CZ"/>
        </w:rPr>
        <w:t>Konkrétní možnosti a nabídky</w:t>
      </w:r>
      <w:r w:rsidR="00226000">
        <w:rPr>
          <w:color w:val="000000" w:themeColor="text1"/>
          <w:lang w:eastAsia="cs-CZ"/>
        </w:rPr>
        <w:t>, které provádí klíčový sociální pracovník</w:t>
      </w:r>
      <w:r>
        <w:rPr>
          <w:color w:val="000000" w:themeColor="text1"/>
          <w:lang w:eastAsia="cs-CZ"/>
        </w:rPr>
        <w:t>:</w:t>
      </w:r>
    </w:p>
    <w:p w14:paraId="31F8F444" w14:textId="46D6705B" w:rsidR="003F3F09" w:rsidRDefault="008422D7" w:rsidP="008422D7">
      <w:pPr>
        <w:pStyle w:val="Odstavecseseznamem"/>
        <w:numPr>
          <w:ilvl w:val="1"/>
          <w:numId w:val="3"/>
        </w:numPr>
        <w:rPr>
          <w:color w:val="000000" w:themeColor="text1"/>
          <w:lang w:eastAsia="cs-CZ"/>
        </w:rPr>
      </w:pPr>
      <w:r>
        <w:rPr>
          <w:color w:val="000000" w:themeColor="text1"/>
          <w:lang w:eastAsia="cs-CZ"/>
        </w:rPr>
        <w:t>psycholog zařízení může s rodiči vést konzultaci o rodičovských kompetencích (v případě, že jsou rodiče ze vzdálenějšího regionu, je možné toto spojit s návštěvou dítěte, pokud to není možné, může schůzka být i on-line)</w:t>
      </w:r>
    </w:p>
    <w:p w14:paraId="2403EAA9" w14:textId="7340083F" w:rsidR="008422D7" w:rsidRDefault="008422D7" w:rsidP="004F1D55">
      <w:pPr>
        <w:pStyle w:val="Odstavecseseznamem"/>
        <w:numPr>
          <w:ilvl w:val="1"/>
          <w:numId w:val="3"/>
        </w:numPr>
        <w:rPr>
          <w:color w:val="000000" w:themeColor="text1"/>
          <w:lang w:eastAsia="cs-CZ"/>
        </w:rPr>
      </w:pPr>
      <w:r>
        <w:rPr>
          <w:color w:val="000000" w:themeColor="text1"/>
          <w:lang w:eastAsia="cs-CZ"/>
        </w:rPr>
        <w:t>můžeme doporučit odborníky na rodinnou terapii – např. spolupracujeme s</w:t>
      </w:r>
      <w:ins w:id="414" w:author="klokanek1" w:date="2023-03-08T12:47:00Z">
        <w:r w:rsidR="004F1D55">
          <w:rPr>
            <w:color w:val="000000" w:themeColor="text1"/>
            <w:lang w:eastAsia="cs-CZ"/>
          </w:rPr>
          <w:t>e</w:t>
        </w:r>
      </w:ins>
      <w:r>
        <w:rPr>
          <w:color w:val="000000" w:themeColor="text1"/>
          <w:lang w:eastAsia="cs-CZ"/>
        </w:rPr>
        <w:t> </w:t>
      </w:r>
      <w:ins w:id="415" w:author="klokanek1" w:date="2023-03-08T12:47:00Z">
        <w:r w:rsidR="004F1D55">
          <w:rPr>
            <w:color w:val="000000" w:themeColor="text1"/>
            <w:lang w:eastAsia="cs-CZ"/>
          </w:rPr>
          <w:t>střediskem</w:t>
        </w:r>
        <w:r w:rsidR="004F1D55" w:rsidRPr="004F1D55">
          <w:rPr>
            <w:color w:val="000000" w:themeColor="text1"/>
            <w:lang w:eastAsia="cs-CZ"/>
          </w:rPr>
          <w:t xml:space="preserve"> sociální prevence Olomouc</w:t>
        </w:r>
      </w:ins>
      <w:del w:id="416" w:author="klokanek1" w:date="2023-03-08T12:47:00Z">
        <w:r w:rsidDel="004F1D55">
          <w:rPr>
            <w:color w:val="000000" w:themeColor="text1"/>
            <w:lang w:eastAsia="cs-CZ"/>
          </w:rPr>
          <w:delText>Domem tří přání</w:delText>
        </w:r>
      </w:del>
      <w:r>
        <w:rPr>
          <w:color w:val="000000" w:themeColor="text1"/>
          <w:lang w:eastAsia="cs-CZ"/>
        </w:rPr>
        <w:t xml:space="preserve"> (pokud se jedná o rodiče z jiného regionu, nalezneme organizaci, která je k nim nejblíže)</w:t>
      </w:r>
    </w:p>
    <w:p w14:paraId="4A2B3B55" w14:textId="0B7FE6BE" w:rsidR="008422D7" w:rsidRDefault="008422D7" w:rsidP="008422D7">
      <w:pPr>
        <w:pStyle w:val="Odstavecseseznamem"/>
        <w:numPr>
          <w:ilvl w:val="1"/>
          <w:numId w:val="3"/>
        </w:numPr>
        <w:rPr>
          <w:color w:val="000000" w:themeColor="text1"/>
          <w:lang w:eastAsia="cs-CZ"/>
        </w:rPr>
      </w:pPr>
      <w:r>
        <w:rPr>
          <w:color w:val="000000" w:themeColor="text1"/>
          <w:lang w:eastAsia="cs-CZ"/>
        </w:rPr>
        <w:t>pečující osoby sdělují rodičům informace o dítěti, co jim ve výchově funguje, jaké postupy pro výchovu dítěte rodičům doporučují</w:t>
      </w:r>
    </w:p>
    <w:p w14:paraId="44C3C789" w14:textId="007EE09E" w:rsidR="008422D7" w:rsidRPr="008422D7" w:rsidRDefault="008422D7" w:rsidP="008422D7">
      <w:pPr>
        <w:pStyle w:val="Odstavecseseznamem"/>
        <w:numPr>
          <w:ilvl w:val="1"/>
          <w:numId w:val="3"/>
        </w:numPr>
        <w:rPr>
          <w:color w:val="000000" w:themeColor="text1"/>
          <w:lang w:eastAsia="cs-CZ"/>
        </w:rPr>
      </w:pPr>
      <w:r>
        <w:rPr>
          <w:color w:val="000000" w:themeColor="text1"/>
          <w:lang w:eastAsia="cs-CZ"/>
        </w:rPr>
        <w:t>pokud se jedná o rodiče, který hledá bydlení, pomůžeme mu zajistit seznam azylových domů, čímž se jej snažíme zaktivizovat k tomu, aby je intenzivně obvolali a zjistili, zda mají volné místo</w:t>
      </w:r>
    </w:p>
    <w:bookmarkEnd w:id="413"/>
    <w:p w14:paraId="4BD1EB4D" w14:textId="545A9A0D" w:rsidR="00431BF8" w:rsidRPr="00ED6AFE" w:rsidRDefault="00431BF8" w:rsidP="005F5211">
      <w:pPr>
        <w:spacing w:before="100" w:beforeAutospacing="1" w:after="100" w:afterAutospacing="1" w:line="276" w:lineRule="auto"/>
        <w:rPr>
          <w:color w:val="000000" w:themeColor="text1"/>
        </w:rPr>
      </w:pPr>
      <w:r w:rsidRPr="00ED6AFE">
        <w:rPr>
          <w:color w:val="000000" w:themeColor="text1"/>
        </w:rPr>
        <w:t xml:space="preserve">Od umístění dítěte do zařízení </w:t>
      </w:r>
      <w:r w:rsidR="005F5211" w:rsidRPr="00ED6AFE">
        <w:rPr>
          <w:color w:val="000000" w:themeColor="text1"/>
        </w:rPr>
        <w:t>rodičům,</w:t>
      </w:r>
      <w:r w:rsidRPr="00ED6AFE">
        <w:rPr>
          <w:color w:val="000000" w:themeColor="text1"/>
        </w:rPr>
        <w:t xml:space="preserve"> popř. jiné osobě odpovědné za výchovu dítěte pomáháme v jejich obtížné situaci. Pokud mají rodiče o naši pomoc zájem, nabízíme jim: vyhledávání a poskytování informací o dalších sociálních a souvisejících službách (např. ubytovny, noclehárny, azylové domy, domy na půli cesty, krizová centra, občanské poradny, úřad </w:t>
      </w:r>
      <w:r w:rsidR="00576751" w:rsidRPr="00ED6AFE">
        <w:rPr>
          <w:color w:val="000000" w:themeColor="text1"/>
        </w:rPr>
        <w:t>práce</w:t>
      </w:r>
      <w:r w:rsidRPr="00ED6AFE">
        <w:rPr>
          <w:color w:val="000000" w:themeColor="text1"/>
        </w:rPr>
        <w:t xml:space="preserve"> apod.) </w:t>
      </w:r>
    </w:p>
    <w:p w14:paraId="4F3CBB18" w14:textId="77777777" w:rsidR="00431BF8" w:rsidRPr="00ED6AFE" w:rsidRDefault="00431BF8" w:rsidP="005F5211">
      <w:pPr>
        <w:pStyle w:val="Nadpis3"/>
        <w:rPr>
          <w:color w:val="000000" w:themeColor="text1"/>
        </w:rPr>
      </w:pPr>
      <w:bookmarkStart w:id="417" w:name="_Toc118031015"/>
      <w:bookmarkStart w:id="418" w:name="_Toc118097618"/>
      <w:bookmarkStart w:id="419" w:name="_Toc118128923"/>
      <w:r w:rsidRPr="00ED6AFE">
        <w:rPr>
          <w:color w:val="000000" w:themeColor="text1"/>
        </w:rPr>
        <w:t>Nabízená pomoc:</w:t>
      </w:r>
      <w:bookmarkEnd w:id="417"/>
      <w:bookmarkEnd w:id="418"/>
      <w:bookmarkEnd w:id="419"/>
    </w:p>
    <w:p w14:paraId="67E2648E" w14:textId="77777777" w:rsidR="00431BF8" w:rsidRPr="00ED6AFE" w:rsidRDefault="00431BF8" w:rsidP="00431BF8">
      <w:pPr>
        <w:numPr>
          <w:ilvl w:val="0"/>
          <w:numId w:val="23"/>
        </w:numPr>
        <w:spacing w:before="100" w:beforeAutospacing="1" w:after="100" w:afterAutospacing="1" w:line="276" w:lineRule="auto"/>
        <w:ind w:left="697" w:hanging="357"/>
        <w:rPr>
          <w:color w:val="000000" w:themeColor="text1"/>
        </w:rPr>
      </w:pPr>
      <w:r w:rsidRPr="00ED6AFE">
        <w:rPr>
          <w:color w:val="000000" w:themeColor="text1"/>
        </w:rPr>
        <w:t>zprostředkování kontaktu s organizacemi, které poskytují podporu rodině při sanaci rodiny</w:t>
      </w:r>
    </w:p>
    <w:p w14:paraId="73387772" w14:textId="77777777" w:rsidR="00431BF8" w:rsidRPr="00ED6AFE" w:rsidRDefault="00431BF8" w:rsidP="00431BF8">
      <w:pPr>
        <w:numPr>
          <w:ilvl w:val="0"/>
          <w:numId w:val="23"/>
        </w:numPr>
        <w:spacing w:before="100" w:beforeAutospacing="1" w:after="100" w:afterAutospacing="1" w:line="276" w:lineRule="auto"/>
        <w:ind w:left="697" w:hanging="357"/>
        <w:rPr>
          <w:color w:val="000000" w:themeColor="text1"/>
        </w:rPr>
      </w:pPr>
      <w:r w:rsidRPr="00ED6AFE">
        <w:rPr>
          <w:color w:val="000000" w:themeColor="text1"/>
        </w:rPr>
        <w:t>zprostředkování kontaktů s organizacemi, které poskytují sociálně aktivizační služby pro rodiny s dětmi</w:t>
      </w:r>
    </w:p>
    <w:p w14:paraId="584B44C7" w14:textId="77777777" w:rsidR="00431BF8" w:rsidRPr="00ED6AFE" w:rsidRDefault="00431BF8" w:rsidP="00431BF8">
      <w:pPr>
        <w:numPr>
          <w:ilvl w:val="0"/>
          <w:numId w:val="23"/>
        </w:numPr>
        <w:spacing w:before="100" w:beforeAutospacing="1" w:after="100" w:afterAutospacing="1" w:line="276" w:lineRule="auto"/>
        <w:ind w:left="697" w:hanging="357"/>
        <w:rPr>
          <w:color w:val="000000" w:themeColor="text1"/>
        </w:rPr>
      </w:pPr>
      <w:r w:rsidRPr="00ED6AFE">
        <w:rPr>
          <w:color w:val="000000" w:themeColor="text1"/>
        </w:rPr>
        <w:t>zprostředkování kontaktu s odborníky (psycholog, terapeut, psychiatr…)</w:t>
      </w:r>
    </w:p>
    <w:p w14:paraId="5A9A6394" w14:textId="77777777" w:rsidR="00431BF8" w:rsidRPr="00ED6AFE" w:rsidRDefault="00431BF8" w:rsidP="00431BF8">
      <w:pPr>
        <w:numPr>
          <w:ilvl w:val="0"/>
          <w:numId w:val="23"/>
        </w:numPr>
        <w:spacing w:before="100" w:beforeAutospacing="1" w:after="100" w:afterAutospacing="1" w:line="276" w:lineRule="auto"/>
        <w:ind w:left="697" w:hanging="357"/>
        <w:rPr>
          <w:color w:val="000000" w:themeColor="text1"/>
        </w:rPr>
      </w:pPr>
      <w:r w:rsidRPr="00ED6AFE">
        <w:rPr>
          <w:color w:val="000000" w:themeColor="text1"/>
        </w:rPr>
        <w:t>nastavením komunikace mezi rodiči a dětmi prostřednictvím psychologa zařízení</w:t>
      </w:r>
    </w:p>
    <w:p w14:paraId="6FEB0412" w14:textId="77777777" w:rsidR="00431BF8" w:rsidRPr="00ED6AFE" w:rsidRDefault="00431BF8" w:rsidP="00431BF8">
      <w:pPr>
        <w:numPr>
          <w:ilvl w:val="0"/>
          <w:numId w:val="23"/>
        </w:numPr>
        <w:spacing w:before="100" w:beforeAutospacing="1" w:after="100" w:afterAutospacing="1" w:line="276" w:lineRule="auto"/>
        <w:ind w:left="697" w:hanging="357"/>
        <w:rPr>
          <w:color w:val="000000" w:themeColor="text1"/>
        </w:rPr>
      </w:pPr>
      <w:r w:rsidRPr="00ED6AFE">
        <w:rPr>
          <w:color w:val="000000" w:themeColor="text1"/>
        </w:rPr>
        <w:t xml:space="preserve">základní a sociálně právní poradenství </w:t>
      </w:r>
    </w:p>
    <w:p w14:paraId="2608288B" w14:textId="77777777" w:rsidR="00431BF8" w:rsidRPr="00ED6AFE" w:rsidRDefault="00431BF8" w:rsidP="005F5211">
      <w:pPr>
        <w:pStyle w:val="Nadpis3"/>
        <w:rPr>
          <w:color w:val="000000" w:themeColor="text1"/>
        </w:rPr>
      </w:pPr>
      <w:bookmarkStart w:id="420" w:name="_Toc118031016"/>
      <w:bookmarkStart w:id="421" w:name="_Toc118097619"/>
      <w:bookmarkStart w:id="422" w:name="_Toc118128924"/>
      <w:r w:rsidRPr="00ED6AFE">
        <w:rPr>
          <w:color w:val="000000" w:themeColor="text1"/>
        </w:rPr>
        <w:t>Pravidla pro zákonné zástupce nebo jiné osoby odpovědné za výchovu dítěte:</w:t>
      </w:r>
      <w:bookmarkEnd w:id="420"/>
      <w:bookmarkEnd w:id="421"/>
      <w:bookmarkEnd w:id="422"/>
      <w:r w:rsidRPr="00ED6AFE">
        <w:rPr>
          <w:color w:val="000000" w:themeColor="text1"/>
        </w:rPr>
        <w:t xml:space="preserve">  </w:t>
      </w:r>
    </w:p>
    <w:p w14:paraId="220815AB" w14:textId="77777777" w:rsidR="00431BF8" w:rsidRPr="00ED6AFE" w:rsidRDefault="00431BF8" w:rsidP="00431BF8">
      <w:pPr>
        <w:numPr>
          <w:ilvl w:val="0"/>
          <w:numId w:val="24"/>
        </w:numPr>
        <w:spacing w:before="100" w:beforeAutospacing="1" w:after="100" w:afterAutospacing="1" w:line="276" w:lineRule="auto"/>
        <w:ind w:left="697" w:hanging="357"/>
        <w:rPr>
          <w:color w:val="000000" w:themeColor="text1"/>
        </w:rPr>
      </w:pPr>
      <w:r w:rsidRPr="00ED6AFE">
        <w:rPr>
          <w:color w:val="000000" w:themeColor="text1"/>
        </w:rPr>
        <w:t>aktivně spolupracovat a podílet se na tvorbě a plnění individuálního plánu dítěte</w:t>
      </w:r>
    </w:p>
    <w:p w14:paraId="2B340B4D" w14:textId="77777777" w:rsidR="00431BF8" w:rsidRPr="00ED6AFE" w:rsidRDefault="00431BF8" w:rsidP="00431BF8">
      <w:pPr>
        <w:numPr>
          <w:ilvl w:val="0"/>
          <w:numId w:val="24"/>
        </w:numPr>
        <w:spacing w:before="100" w:beforeAutospacing="1" w:after="100" w:afterAutospacing="1" w:line="276" w:lineRule="auto"/>
        <w:ind w:left="697" w:hanging="357"/>
        <w:rPr>
          <w:color w:val="000000" w:themeColor="text1"/>
        </w:rPr>
      </w:pPr>
      <w:r w:rsidRPr="00ED6AFE">
        <w:rPr>
          <w:color w:val="000000" w:themeColor="text1"/>
        </w:rPr>
        <w:t>dodržovat smluvené termíny schůzek, v případě změny se předem omluvit</w:t>
      </w:r>
    </w:p>
    <w:p w14:paraId="06A25C12" w14:textId="77777777" w:rsidR="00431BF8" w:rsidRPr="00ED6AFE" w:rsidRDefault="00431BF8" w:rsidP="00431BF8">
      <w:pPr>
        <w:numPr>
          <w:ilvl w:val="0"/>
          <w:numId w:val="24"/>
        </w:numPr>
        <w:spacing w:before="100" w:beforeAutospacing="1" w:after="100" w:afterAutospacing="1" w:line="276" w:lineRule="auto"/>
        <w:ind w:left="697" w:hanging="357"/>
        <w:rPr>
          <w:color w:val="000000" w:themeColor="text1"/>
        </w:rPr>
      </w:pPr>
      <w:r w:rsidRPr="00ED6AFE">
        <w:rPr>
          <w:color w:val="000000" w:themeColor="text1"/>
        </w:rPr>
        <w:t>dojde-li k odmítnutí naší nabídky pomoci, ke spolupráci dále nenutíme, uděláme o tomto zápis do spisu dítěte</w:t>
      </w:r>
    </w:p>
    <w:p w14:paraId="1DB2E2E0" w14:textId="77777777" w:rsidR="00431BF8" w:rsidRPr="00ED6AFE" w:rsidRDefault="00431BF8" w:rsidP="00431BF8">
      <w:pPr>
        <w:numPr>
          <w:ilvl w:val="0"/>
          <w:numId w:val="24"/>
        </w:numPr>
        <w:spacing w:before="100" w:beforeAutospacing="1" w:after="100" w:afterAutospacing="1" w:line="276" w:lineRule="auto"/>
        <w:ind w:left="697" w:hanging="357"/>
        <w:rPr>
          <w:color w:val="000000" w:themeColor="text1"/>
        </w:rPr>
      </w:pPr>
      <w:r w:rsidRPr="00ED6AFE">
        <w:rPr>
          <w:color w:val="000000" w:themeColor="text1"/>
        </w:rPr>
        <w:t xml:space="preserve">nejednáme s rodiči nebo jinými osobami, kteří požili alkohol či jiné návykové látky </w:t>
      </w:r>
    </w:p>
    <w:p w14:paraId="72B67806" w14:textId="77777777" w:rsidR="00431BF8" w:rsidRPr="00ED6AFE" w:rsidRDefault="00431BF8" w:rsidP="00431BF8">
      <w:pPr>
        <w:numPr>
          <w:ilvl w:val="0"/>
          <w:numId w:val="24"/>
        </w:numPr>
        <w:spacing w:before="100" w:beforeAutospacing="1" w:after="100" w:afterAutospacing="1" w:line="276" w:lineRule="auto"/>
        <w:ind w:left="697" w:hanging="357"/>
        <w:rPr>
          <w:color w:val="000000" w:themeColor="text1"/>
        </w:rPr>
      </w:pPr>
      <w:r w:rsidRPr="00ED6AFE">
        <w:rPr>
          <w:color w:val="000000" w:themeColor="text1"/>
        </w:rPr>
        <w:lastRenderedPageBreak/>
        <w:t>při spolupráci dodržujeme navzájem pravidla slušného chování vůči dalším dětem, pracovníkům FOD nebo návštěvám v zařízení</w:t>
      </w:r>
    </w:p>
    <w:p w14:paraId="5D27776A" w14:textId="77777777" w:rsidR="00431BF8" w:rsidRPr="00ED6AFE" w:rsidRDefault="00431BF8" w:rsidP="00431BF8">
      <w:pPr>
        <w:numPr>
          <w:ilvl w:val="0"/>
          <w:numId w:val="24"/>
        </w:numPr>
        <w:spacing w:before="100" w:beforeAutospacing="1" w:after="100" w:afterAutospacing="1" w:line="276" w:lineRule="auto"/>
        <w:ind w:left="697" w:hanging="357"/>
        <w:rPr>
          <w:color w:val="000000" w:themeColor="text1"/>
        </w:rPr>
      </w:pPr>
      <w:r w:rsidRPr="00ED6AFE">
        <w:rPr>
          <w:color w:val="000000" w:themeColor="text1"/>
        </w:rPr>
        <w:t>informovat nás o změně osobních údajů (změna bydliště, změna telefonního čísla, změna zaměstnání, změna osobního stavu, změna výše příjmu…)</w:t>
      </w:r>
    </w:p>
    <w:p w14:paraId="4E1CF373" w14:textId="77777777" w:rsidR="00431BF8" w:rsidRPr="00ED6AFE" w:rsidRDefault="00431BF8" w:rsidP="00431BF8">
      <w:pPr>
        <w:numPr>
          <w:ilvl w:val="0"/>
          <w:numId w:val="24"/>
        </w:numPr>
        <w:spacing w:before="100" w:beforeAutospacing="1" w:after="100" w:afterAutospacing="1" w:line="276" w:lineRule="auto"/>
        <w:ind w:left="697" w:hanging="357"/>
        <w:rPr>
          <w:color w:val="000000" w:themeColor="text1"/>
        </w:rPr>
      </w:pPr>
      <w:r w:rsidRPr="00ED6AFE">
        <w:rPr>
          <w:color w:val="000000" w:themeColor="text1"/>
        </w:rPr>
        <w:t>dodržovat vnitřní předpisy zařízení vztahující se k pobytu v prostorách zařízení</w:t>
      </w:r>
    </w:p>
    <w:p w14:paraId="47B469BB"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Sociální pracovnice nebo ředitelka při předávání dítěte do zařízení informuje rodiče nebo jiné osoby odpovědné za výchovu dítěte o výkonu sociálně právní ochrany dětí v zařízení osobně při příjmu a v průběhu pobytu dítěte v zařízení a zároveň při příjmu předává rodičům nebo jiným osobám odpovědným za výchovu dítěte Vnitřní řád Klokánku - výpis z vnitřního řádu, kde jsou uvedeny všechny potřebné informace z Vnitřního řádu Klokánku týkající se péče o dítě a provozu zařízení (Návštěvní řád, vycházky dětí, přechodné pobyty, Stížnostní řád, kontakty, úhrada nákladů za poskytování ochrany a pomoci dítěti v zařízení… Plné znění Vnitřního řádu (14 stran), Návštěvní řád, Stížnostní řád jsou k dispozici na přístupném místě v zařízení (nástěnka, návštěvní místnost), které na požádání žadateli vytiskneme pro osobní potřebu. </w:t>
      </w:r>
    </w:p>
    <w:p w14:paraId="6F48F470"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Rodiče nebo jiné osoby odpovědné za výchovu dítěte mají možnost seznámit se prostřednictvím sociálního pracovníka s konkrétními možnostmi a nabídkami zajištění pomoci při vyřizování a zajišťování záležitostí týkajících se dítěte, v oblasti sociální, pedagogické, zdravotní pomoci, respektive jakékoliv podpory. Je pouze na rodičích nebo na jiných osobách odpovědných za výchovu dítěte, zda nabídky využijí či nevyužijí. Rodič může nabízenou pomoc využít – přijmout kdykoliv v průběhu pobytu dítěte v zařízení. </w:t>
      </w:r>
    </w:p>
    <w:p w14:paraId="5CD64DCB" w14:textId="4CFD9FCC"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O činnosti Klokánku v</w:t>
      </w:r>
      <w:del w:id="423" w:author="klokanek1" w:date="2023-03-08T12:49:00Z">
        <w:r w:rsidRPr="00ED6AFE" w:rsidDel="004F1D55">
          <w:rPr>
            <w:color w:val="000000" w:themeColor="text1"/>
          </w:rPr>
          <w:delText> </w:delText>
        </w:r>
      </w:del>
      <w:ins w:id="424" w:author="klokanek1" w:date="2023-03-08T12:49:00Z">
        <w:r w:rsidR="004F1D55">
          <w:rPr>
            <w:color w:val="000000" w:themeColor="text1"/>
          </w:rPr>
          <w:t> Dlouhé Loučce</w:t>
        </w:r>
      </w:ins>
      <w:del w:id="425" w:author="klokanek1" w:date="2023-03-08T12:49:00Z">
        <w:r w:rsidRPr="00ED6AFE" w:rsidDel="004F1D55">
          <w:rPr>
            <w:color w:val="000000" w:themeColor="text1"/>
          </w:rPr>
          <w:delText>Hostivice</w:delText>
        </w:r>
      </w:del>
      <w:r w:rsidRPr="00ED6AFE">
        <w:rPr>
          <w:color w:val="000000" w:themeColor="text1"/>
        </w:rPr>
        <w:t xml:space="preserve">, jeho historii, způsobech činnosti informujeme rodiče a další osoby prostřednictvím webové stránky: </w:t>
      </w:r>
      <w:ins w:id="426" w:author="klokanek1" w:date="2023-03-08T12:49:00Z">
        <w:r w:rsidR="004F1D55">
          <w:rPr>
            <w:color w:val="000000" w:themeColor="text1"/>
          </w:rPr>
          <w:t>www.klokanek-dlouhaloucka.cz</w:t>
        </w:r>
      </w:ins>
      <w:del w:id="427" w:author="klokanek1" w:date="2023-03-08T12:49:00Z">
        <w:r w:rsidR="000718F3" w:rsidDel="004F1D55">
          <w:rPr>
            <w:rStyle w:val="Hypertextovodkaz"/>
            <w:color w:val="000000" w:themeColor="text1"/>
          </w:rPr>
          <w:fldChar w:fldCharType="begin"/>
        </w:r>
        <w:r w:rsidR="000718F3" w:rsidDel="004F1D55">
          <w:rPr>
            <w:rStyle w:val="Hypertextovodkaz"/>
            <w:color w:val="000000" w:themeColor="text1"/>
          </w:rPr>
          <w:delInstrText xml:space="preserve"> HYPERLINK "http://www.klokanekhostivice.cz" </w:delInstrText>
        </w:r>
        <w:r w:rsidR="000718F3" w:rsidDel="004F1D55">
          <w:rPr>
            <w:rStyle w:val="Hypertextovodkaz"/>
            <w:color w:val="000000" w:themeColor="text1"/>
          </w:rPr>
          <w:fldChar w:fldCharType="separate"/>
        </w:r>
        <w:r w:rsidRPr="00ED6AFE" w:rsidDel="004F1D55">
          <w:rPr>
            <w:rStyle w:val="Hypertextovodkaz"/>
            <w:color w:val="000000" w:themeColor="text1"/>
          </w:rPr>
          <w:delText>www.klokanekhostivice.cz</w:delText>
        </w:r>
        <w:r w:rsidR="000718F3" w:rsidDel="004F1D55">
          <w:rPr>
            <w:rStyle w:val="Hypertextovodkaz"/>
            <w:color w:val="000000" w:themeColor="text1"/>
          </w:rPr>
          <w:fldChar w:fldCharType="end"/>
        </w:r>
        <w:r w:rsidRPr="00ED6AFE" w:rsidDel="004F1D55">
          <w:rPr>
            <w:color w:val="000000" w:themeColor="text1"/>
          </w:rPr>
          <w:delText xml:space="preserve"> </w:delText>
        </w:r>
      </w:del>
    </w:p>
    <w:p w14:paraId="24734E2C" w14:textId="77777777" w:rsidR="00431BF8" w:rsidRPr="00ED6AFE" w:rsidRDefault="00431BF8" w:rsidP="00431BF8">
      <w:pPr>
        <w:spacing w:before="100" w:beforeAutospacing="1" w:after="100" w:afterAutospacing="1" w:line="276" w:lineRule="auto"/>
        <w:rPr>
          <w:color w:val="000000" w:themeColor="text1"/>
        </w:rPr>
      </w:pPr>
    </w:p>
    <w:p w14:paraId="768AB743" w14:textId="77777777" w:rsidR="00431BF8" w:rsidRPr="00ED6AFE" w:rsidRDefault="00431BF8" w:rsidP="00431BF8">
      <w:pPr>
        <w:spacing w:before="100" w:beforeAutospacing="1" w:after="100" w:afterAutospacing="1" w:line="276" w:lineRule="auto"/>
        <w:rPr>
          <w:color w:val="000000" w:themeColor="text1"/>
        </w:rPr>
      </w:pPr>
    </w:p>
    <w:p w14:paraId="42A577E8" w14:textId="77777777" w:rsidR="00431BF8" w:rsidRPr="00ED6AFE" w:rsidRDefault="00431BF8" w:rsidP="00431BF8">
      <w:pPr>
        <w:spacing w:before="100" w:beforeAutospacing="1" w:after="100" w:afterAutospacing="1" w:line="276" w:lineRule="auto"/>
        <w:rPr>
          <w:color w:val="000000" w:themeColor="text1"/>
        </w:rPr>
      </w:pPr>
    </w:p>
    <w:p w14:paraId="60F5CEC7" w14:textId="77777777" w:rsidR="00431BF8" w:rsidRPr="00ED6AFE" w:rsidRDefault="00431BF8" w:rsidP="00431BF8">
      <w:pPr>
        <w:spacing w:before="100" w:beforeAutospacing="1" w:after="100" w:afterAutospacing="1" w:line="276" w:lineRule="auto"/>
        <w:rPr>
          <w:color w:val="000000" w:themeColor="text1"/>
        </w:rPr>
      </w:pPr>
    </w:p>
    <w:p w14:paraId="510A9DC8" w14:textId="511E73E1" w:rsidR="00431BF8" w:rsidRPr="00ED6AFE" w:rsidRDefault="00431BF8" w:rsidP="00431BF8">
      <w:pPr>
        <w:spacing w:before="100" w:beforeAutospacing="1" w:after="100" w:afterAutospacing="1" w:line="276" w:lineRule="auto"/>
        <w:rPr>
          <w:color w:val="000000" w:themeColor="text1"/>
        </w:rPr>
      </w:pPr>
    </w:p>
    <w:p w14:paraId="1850555C" w14:textId="5CE75CFF" w:rsidR="005F5211" w:rsidRPr="00ED6AFE" w:rsidRDefault="005F5211" w:rsidP="00431BF8">
      <w:pPr>
        <w:spacing w:before="100" w:beforeAutospacing="1" w:after="100" w:afterAutospacing="1" w:line="276" w:lineRule="auto"/>
        <w:rPr>
          <w:color w:val="000000" w:themeColor="text1"/>
        </w:rPr>
      </w:pPr>
    </w:p>
    <w:p w14:paraId="3C11F116"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175AA9B1" w14:textId="21888EB1" w:rsidR="00431BF8" w:rsidRPr="00ED6AFE" w:rsidRDefault="00431BF8" w:rsidP="00431BF8">
      <w:pPr>
        <w:rPr>
          <w:color w:val="000000" w:themeColor="text1"/>
          <w:sz w:val="23"/>
          <w:szCs w:val="23"/>
        </w:rPr>
      </w:pPr>
      <w:r w:rsidRPr="00ED6AFE">
        <w:rPr>
          <w:b/>
          <w:color w:val="000000" w:themeColor="text1"/>
        </w:rPr>
        <w:t xml:space="preserve">Se  standardem č. 5 – Podpora přirozeného sociálního prostředí </w:t>
      </w:r>
      <w:r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43CD5E93"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0C2CB6D5"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2A6EC074"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75D9E905"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14026B1B"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38B20DB0"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21C3DC13"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71DE9526"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030CC141" w14:textId="77777777" w:rsidR="00431BF8" w:rsidRPr="00ED6AFE" w:rsidRDefault="00431BF8" w:rsidP="00C1424B">
            <w:pPr>
              <w:rPr>
                <w:color w:val="000000" w:themeColor="text1"/>
              </w:rPr>
            </w:pPr>
          </w:p>
          <w:p w14:paraId="1B5E8433" w14:textId="77777777" w:rsidR="00431BF8" w:rsidRPr="00ED6AFE" w:rsidRDefault="00431BF8" w:rsidP="00C1424B">
            <w:pPr>
              <w:rPr>
                <w:color w:val="000000" w:themeColor="text1"/>
              </w:rPr>
            </w:pPr>
          </w:p>
        </w:tc>
      </w:tr>
      <w:tr w:rsidR="00ED6AFE" w:rsidRPr="00ED6AFE" w14:paraId="4DA3CA62" w14:textId="77777777" w:rsidTr="00C1424B">
        <w:trPr>
          <w:trHeight w:val="320"/>
        </w:trPr>
        <w:tc>
          <w:tcPr>
            <w:tcW w:w="2654" w:type="dxa"/>
            <w:tcBorders>
              <w:top w:val="single" w:sz="12" w:space="0" w:color="000000"/>
              <w:bottom w:val="single" w:sz="4" w:space="0" w:color="000000"/>
              <w:right w:val="single" w:sz="4" w:space="0" w:color="000000"/>
            </w:tcBorders>
          </w:tcPr>
          <w:p w14:paraId="3BD3955E"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3F161795"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4D938033"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2EAA12E6" w14:textId="77777777" w:rsidR="00431BF8" w:rsidRPr="00ED6AFE" w:rsidRDefault="00431BF8" w:rsidP="00C1424B">
            <w:pPr>
              <w:rPr>
                <w:color w:val="000000" w:themeColor="text1"/>
              </w:rPr>
            </w:pPr>
          </w:p>
        </w:tc>
      </w:tr>
      <w:tr w:rsidR="00ED6AFE" w:rsidRPr="00ED6AFE" w14:paraId="2424E9C0" w14:textId="77777777" w:rsidTr="00C1424B">
        <w:trPr>
          <w:trHeight w:val="320"/>
        </w:trPr>
        <w:tc>
          <w:tcPr>
            <w:tcW w:w="2654" w:type="dxa"/>
            <w:tcBorders>
              <w:top w:val="single" w:sz="4" w:space="0" w:color="000000"/>
              <w:bottom w:val="single" w:sz="4" w:space="0" w:color="000000"/>
              <w:right w:val="single" w:sz="4" w:space="0" w:color="000000"/>
            </w:tcBorders>
          </w:tcPr>
          <w:p w14:paraId="1F9800B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5607AF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15B4E8D"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6E11665" w14:textId="77777777" w:rsidR="00431BF8" w:rsidRPr="00ED6AFE" w:rsidRDefault="00431BF8" w:rsidP="00C1424B">
            <w:pPr>
              <w:rPr>
                <w:color w:val="000000" w:themeColor="text1"/>
              </w:rPr>
            </w:pPr>
          </w:p>
        </w:tc>
      </w:tr>
      <w:tr w:rsidR="00ED6AFE" w:rsidRPr="00ED6AFE" w14:paraId="231D91F5" w14:textId="77777777" w:rsidTr="00C1424B">
        <w:trPr>
          <w:trHeight w:val="320"/>
        </w:trPr>
        <w:tc>
          <w:tcPr>
            <w:tcW w:w="2654" w:type="dxa"/>
            <w:tcBorders>
              <w:top w:val="single" w:sz="4" w:space="0" w:color="000000"/>
              <w:bottom w:val="single" w:sz="4" w:space="0" w:color="000000"/>
              <w:right w:val="single" w:sz="4" w:space="0" w:color="000000"/>
            </w:tcBorders>
          </w:tcPr>
          <w:p w14:paraId="37282D8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B683E4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92AB11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5D8A422" w14:textId="77777777" w:rsidR="00431BF8" w:rsidRPr="00ED6AFE" w:rsidRDefault="00431BF8" w:rsidP="00C1424B">
            <w:pPr>
              <w:rPr>
                <w:color w:val="000000" w:themeColor="text1"/>
              </w:rPr>
            </w:pPr>
          </w:p>
        </w:tc>
      </w:tr>
      <w:tr w:rsidR="00ED6AFE" w:rsidRPr="00ED6AFE" w14:paraId="1B4234AF" w14:textId="77777777" w:rsidTr="00C1424B">
        <w:trPr>
          <w:trHeight w:val="320"/>
        </w:trPr>
        <w:tc>
          <w:tcPr>
            <w:tcW w:w="2654" w:type="dxa"/>
            <w:tcBorders>
              <w:top w:val="single" w:sz="4" w:space="0" w:color="000000"/>
              <w:bottom w:val="single" w:sz="4" w:space="0" w:color="000000"/>
              <w:right w:val="single" w:sz="4" w:space="0" w:color="000000"/>
            </w:tcBorders>
          </w:tcPr>
          <w:p w14:paraId="4075232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8D3072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2C7526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3B0A8A3" w14:textId="77777777" w:rsidR="00431BF8" w:rsidRPr="00ED6AFE" w:rsidRDefault="00431BF8" w:rsidP="00C1424B">
            <w:pPr>
              <w:rPr>
                <w:color w:val="000000" w:themeColor="text1"/>
              </w:rPr>
            </w:pPr>
          </w:p>
        </w:tc>
      </w:tr>
      <w:tr w:rsidR="00ED6AFE" w:rsidRPr="00ED6AFE" w14:paraId="7B97B42D" w14:textId="77777777" w:rsidTr="00C1424B">
        <w:trPr>
          <w:trHeight w:val="320"/>
        </w:trPr>
        <w:tc>
          <w:tcPr>
            <w:tcW w:w="2654" w:type="dxa"/>
            <w:tcBorders>
              <w:top w:val="single" w:sz="4" w:space="0" w:color="000000"/>
              <w:bottom w:val="single" w:sz="4" w:space="0" w:color="000000"/>
              <w:right w:val="single" w:sz="4" w:space="0" w:color="000000"/>
            </w:tcBorders>
          </w:tcPr>
          <w:p w14:paraId="55EBE24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554D3A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2486BE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F61877E" w14:textId="77777777" w:rsidR="00431BF8" w:rsidRPr="00ED6AFE" w:rsidRDefault="00431BF8" w:rsidP="00C1424B">
            <w:pPr>
              <w:rPr>
                <w:color w:val="000000" w:themeColor="text1"/>
              </w:rPr>
            </w:pPr>
          </w:p>
        </w:tc>
      </w:tr>
      <w:tr w:rsidR="00ED6AFE" w:rsidRPr="00ED6AFE" w14:paraId="082BD55F" w14:textId="77777777" w:rsidTr="00C1424B">
        <w:trPr>
          <w:trHeight w:val="320"/>
        </w:trPr>
        <w:tc>
          <w:tcPr>
            <w:tcW w:w="2654" w:type="dxa"/>
            <w:tcBorders>
              <w:top w:val="single" w:sz="4" w:space="0" w:color="000000"/>
              <w:bottom w:val="single" w:sz="4" w:space="0" w:color="000000"/>
              <w:right w:val="single" w:sz="4" w:space="0" w:color="000000"/>
            </w:tcBorders>
          </w:tcPr>
          <w:p w14:paraId="05E8268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61AA60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760B2C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3B7AB1B" w14:textId="77777777" w:rsidR="00431BF8" w:rsidRPr="00ED6AFE" w:rsidRDefault="00431BF8" w:rsidP="00C1424B">
            <w:pPr>
              <w:rPr>
                <w:color w:val="000000" w:themeColor="text1"/>
              </w:rPr>
            </w:pPr>
          </w:p>
        </w:tc>
      </w:tr>
      <w:tr w:rsidR="00ED6AFE" w:rsidRPr="00ED6AFE" w14:paraId="1C4B40B9" w14:textId="77777777" w:rsidTr="00C1424B">
        <w:trPr>
          <w:trHeight w:val="320"/>
        </w:trPr>
        <w:tc>
          <w:tcPr>
            <w:tcW w:w="2654" w:type="dxa"/>
            <w:tcBorders>
              <w:top w:val="single" w:sz="4" w:space="0" w:color="000000"/>
              <w:bottom w:val="single" w:sz="4" w:space="0" w:color="000000"/>
              <w:right w:val="single" w:sz="4" w:space="0" w:color="000000"/>
            </w:tcBorders>
          </w:tcPr>
          <w:p w14:paraId="14A5579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61DC03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E6352E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3700A63" w14:textId="77777777" w:rsidR="00431BF8" w:rsidRPr="00ED6AFE" w:rsidRDefault="00431BF8" w:rsidP="00C1424B">
            <w:pPr>
              <w:rPr>
                <w:color w:val="000000" w:themeColor="text1"/>
              </w:rPr>
            </w:pPr>
          </w:p>
        </w:tc>
      </w:tr>
      <w:tr w:rsidR="00ED6AFE" w:rsidRPr="00ED6AFE" w14:paraId="4C1A706F" w14:textId="77777777" w:rsidTr="00C1424B">
        <w:trPr>
          <w:trHeight w:val="320"/>
        </w:trPr>
        <w:tc>
          <w:tcPr>
            <w:tcW w:w="2654" w:type="dxa"/>
            <w:tcBorders>
              <w:top w:val="single" w:sz="4" w:space="0" w:color="000000"/>
              <w:bottom w:val="single" w:sz="4" w:space="0" w:color="000000"/>
              <w:right w:val="single" w:sz="4" w:space="0" w:color="000000"/>
            </w:tcBorders>
          </w:tcPr>
          <w:p w14:paraId="0DFEBAF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0588E8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061566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13C29C0" w14:textId="77777777" w:rsidR="00431BF8" w:rsidRPr="00ED6AFE" w:rsidRDefault="00431BF8" w:rsidP="00C1424B">
            <w:pPr>
              <w:rPr>
                <w:color w:val="000000" w:themeColor="text1"/>
              </w:rPr>
            </w:pPr>
          </w:p>
        </w:tc>
      </w:tr>
      <w:tr w:rsidR="00ED6AFE" w:rsidRPr="00ED6AFE" w14:paraId="2D754B1E" w14:textId="77777777" w:rsidTr="00C1424B">
        <w:trPr>
          <w:trHeight w:val="320"/>
        </w:trPr>
        <w:tc>
          <w:tcPr>
            <w:tcW w:w="2654" w:type="dxa"/>
            <w:tcBorders>
              <w:top w:val="single" w:sz="4" w:space="0" w:color="000000"/>
              <w:bottom w:val="single" w:sz="4" w:space="0" w:color="000000"/>
              <w:right w:val="single" w:sz="4" w:space="0" w:color="000000"/>
            </w:tcBorders>
          </w:tcPr>
          <w:p w14:paraId="2D58295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A35DDD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F8C840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CB100B6" w14:textId="77777777" w:rsidR="00431BF8" w:rsidRPr="00ED6AFE" w:rsidRDefault="00431BF8" w:rsidP="00C1424B">
            <w:pPr>
              <w:rPr>
                <w:color w:val="000000" w:themeColor="text1"/>
              </w:rPr>
            </w:pPr>
          </w:p>
        </w:tc>
      </w:tr>
      <w:tr w:rsidR="00ED6AFE" w:rsidRPr="00ED6AFE" w14:paraId="507FD84D" w14:textId="77777777" w:rsidTr="00C1424B">
        <w:trPr>
          <w:trHeight w:val="320"/>
        </w:trPr>
        <w:tc>
          <w:tcPr>
            <w:tcW w:w="2654" w:type="dxa"/>
            <w:tcBorders>
              <w:top w:val="single" w:sz="4" w:space="0" w:color="000000"/>
              <w:bottom w:val="single" w:sz="4" w:space="0" w:color="000000"/>
              <w:right w:val="single" w:sz="4" w:space="0" w:color="000000"/>
            </w:tcBorders>
          </w:tcPr>
          <w:p w14:paraId="07CF814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E9EA62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758221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B1FDD76" w14:textId="77777777" w:rsidR="00431BF8" w:rsidRPr="00ED6AFE" w:rsidRDefault="00431BF8" w:rsidP="00C1424B">
            <w:pPr>
              <w:rPr>
                <w:color w:val="000000" w:themeColor="text1"/>
              </w:rPr>
            </w:pPr>
          </w:p>
        </w:tc>
      </w:tr>
      <w:tr w:rsidR="00ED6AFE" w:rsidRPr="00ED6AFE" w14:paraId="22DF0557" w14:textId="77777777" w:rsidTr="00C1424B">
        <w:trPr>
          <w:trHeight w:val="320"/>
        </w:trPr>
        <w:tc>
          <w:tcPr>
            <w:tcW w:w="2654" w:type="dxa"/>
            <w:tcBorders>
              <w:top w:val="single" w:sz="4" w:space="0" w:color="000000"/>
              <w:bottom w:val="single" w:sz="4" w:space="0" w:color="000000"/>
              <w:right w:val="single" w:sz="4" w:space="0" w:color="000000"/>
            </w:tcBorders>
          </w:tcPr>
          <w:p w14:paraId="5399D30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F423B5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AEC4DF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6785EF1" w14:textId="77777777" w:rsidR="00431BF8" w:rsidRPr="00ED6AFE" w:rsidRDefault="00431BF8" w:rsidP="00C1424B">
            <w:pPr>
              <w:rPr>
                <w:color w:val="000000" w:themeColor="text1"/>
              </w:rPr>
            </w:pPr>
          </w:p>
        </w:tc>
      </w:tr>
      <w:tr w:rsidR="00ED6AFE" w:rsidRPr="00ED6AFE" w14:paraId="153DB59E" w14:textId="77777777" w:rsidTr="00C1424B">
        <w:trPr>
          <w:trHeight w:val="320"/>
        </w:trPr>
        <w:tc>
          <w:tcPr>
            <w:tcW w:w="2654" w:type="dxa"/>
            <w:tcBorders>
              <w:top w:val="single" w:sz="4" w:space="0" w:color="000000"/>
              <w:bottom w:val="single" w:sz="4" w:space="0" w:color="000000"/>
              <w:right w:val="single" w:sz="4" w:space="0" w:color="000000"/>
            </w:tcBorders>
          </w:tcPr>
          <w:p w14:paraId="60DCA08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B06AD7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A3A5D7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C207BE4" w14:textId="77777777" w:rsidR="00431BF8" w:rsidRPr="00ED6AFE" w:rsidRDefault="00431BF8" w:rsidP="00C1424B">
            <w:pPr>
              <w:rPr>
                <w:color w:val="000000" w:themeColor="text1"/>
              </w:rPr>
            </w:pPr>
          </w:p>
        </w:tc>
      </w:tr>
      <w:tr w:rsidR="00ED6AFE" w:rsidRPr="00ED6AFE" w14:paraId="295013C6" w14:textId="77777777" w:rsidTr="00C1424B">
        <w:trPr>
          <w:trHeight w:val="320"/>
        </w:trPr>
        <w:tc>
          <w:tcPr>
            <w:tcW w:w="2654" w:type="dxa"/>
            <w:tcBorders>
              <w:top w:val="single" w:sz="4" w:space="0" w:color="000000"/>
              <w:bottom w:val="single" w:sz="4" w:space="0" w:color="000000"/>
              <w:right w:val="single" w:sz="4" w:space="0" w:color="000000"/>
            </w:tcBorders>
          </w:tcPr>
          <w:p w14:paraId="7B6D356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7A79E4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4707B4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A3689C4" w14:textId="77777777" w:rsidR="00431BF8" w:rsidRPr="00ED6AFE" w:rsidRDefault="00431BF8" w:rsidP="00C1424B">
            <w:pPr>
              <w:rPr>
                <w:color w:val="000000" w:themeColor="text1"/>
              </w:rPr>
            </w:pPr>
          </w:p>
        </w:tc>
      </w:tr>
      <w:tr w:rsidR="00ED6AFE" w:rsidRPr="00ED6AFE" w14:paraId="5757D901" w14:textId="77777777" w:rsidTr="00C1424B">
        <w:trPr>
          <w:trHeight w:val="320"/>
        </w:trPr>
        <w:tc>
          <w:tcPr>
            <w:tcW w:w="2654" w:type="dxa"/>
            <w:tcBorders>
              <w:top w:val="single" w:sz="4" w:space="0" w:color="000000"/>
              <w:bottom w:val="single" w:sz="4" w:space="0" w:color="000000"/>
              <w:right w:val="single" w:sz="4" w:space="0" w:color="000000"/>
            </w:tcBorders>
          </w:tcPr>
          <w:p w14:paraId="0013582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12A16C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6B9A49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AED2957" w14:textId="77777777" w:rsidR="00431BF8" w:rsidRPr="00ED6AFE" w:rsidRDefault="00431BF8" w:rsidP="00C1424B">
            <w:pPr>
              <w:rPr>
                <w:color w:val="000000" w:themeColor="text1"/>
              </w:rPr>
            </w:pPr>
          </w:p>
        </w:tc>
      </w:tr>
      <w:tr w:rsidR="00ED6AFE" w:rsidRPr="00ED6AFE" w14:paraId="609800DE" w14:textId="77777777" w:rsidTr="00C1424B">
        <w:trPr>
          <w:trHeight w:val="320"/>
        </w:trPr>
        <w:tc>
          <w:tcPr>
            <w:tcW w:w="2654" w:type="dxa"/>
            <w:tcBorders>
              <w:top w:val="single" w:sz="4" w:space="0" w:color="000000"/>
              <w:bottom w:val="single" w:sz="4" w:space="0" w:color="000000"/>
              <w:right w:val="single" w:sz="4" w:space="0" w:color="000000"/>
            </w:tcBorders>
          </w:tcPr>
          <w:p w14:paraId="602CD28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294823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65472A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0BEBE50" w14:textId="77777777" w:rsidR="00431BF8" w:rsidRPr="00ED6AFE" w:rsidRDefault="00431BF8" w:rsidP="00C1424B">
            <w:pPr>
              <w:rPr>
                <w:color w:val="000000" w:themeColor="text1"/>
              </w:rPr>
            </w:pPr>
          </w:p>
        </w:tc>
      </w:tr>
      <w:tr w:rsidR="00ED6AFE" w:rsidRPr="00ED6AFE" w14:paraId="628D6552" w14:textId="77777777" w:rsidTr="00C1424B">
        <w:trPr>
          <w:trHeight w:val="320"/>
        </w:trPr>
        <w:tc>
          <w:tcPr>
            <w:tcW w:w="2654" w:type="dxa"/>
            <w:tcBorders>
              <w:top w:val="single" w:sz="4" w:space="0" w:color="000000"/>
              <w:bottom w:val="single" w:sz="4" w:space="0" w:color="000000"/>
              <w:right w:val="single" w:sz="4" w:space="0" w:color="000000"/>
            </w:tcBorders>
          </w:tcPr>
          <w:p w14:paraId="42661D9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289F4A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17ACF5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F70B99C" w14:textId="77777777" w:rsidR="00431BF8" w:rsidRPr="00ED6AFE" w:rsidRDefault="00431BF8" w:rsidP="00C1424B">
            <w:pPr>
              <w:rPr>
                <w:color w:val="000000" w:themeColor="text1"/>
              </w:rPr>
            </w:pPr>
          </w:p>
        </w:tc>
      </w:tr>
      <w:tr w:rsidR="00ED6AFE" w:rsidRPr="00ED6AFE" w14:paraId="0FE6DA02" w14:textId="77777777" w:rsidTr="00C1424B">
        <w:trPr>
          <w:trHeight w:val="320"/>
        </w:trPr>
        <w:tc>
          <w:tcPr>
            <w:tcW w:w="2654" w:type="dxa"/>
            <w:tcBorders>
              <w:top w:val="single" w:sz="4" w:space="0" w:color="000000"/>
              <w:bottom w:val="single" w:sz="12" w:space="0" w:color="000000"/>
              <w:right w:val="single" w:sz="4" w:space="0" w:color="000000"/>
            </w:tcBorders>
          </w:tcPr>
          <w:p w14:paraId="6574D7D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4E89909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0E7D259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7217A376" w14:textId="77777777" w:rsidR="00431BF8" w:rsidRPr="00ED6AFE" w:rsidRDefault="00431BF8" w:rsidP="00C1424B">
            <w:pPr>
              <w:rPr>
                <w:color w:val="000000" w:themeColor="text1"/>
              </w:rPr>
            </w:pPr>
          </w:p>
        </w:tc>
      </w:tr>
    </w:tbl>
    <w:p w14:paraId="2646472F" w14:textId="77777777" w:rsidR="00431BF8" w:rsidRPr="00ED6AFE" w:rsidRDefault="00431BF8" w:rsidP="00431BF8">
      <w:pPr>
        <w:spacing w:before="100" w:beforeAutospacing="1" w:after="100" w:afterAutospacing="1" w:line="276" w:lineRule="auto"/>
        <w:rPr>
          <w:color w:val="000000" w:themeColor="text1"/>
        </w:rPr>
      </w:pPr>
    </w:p>
    <w:p w14:paraId="40DF942D" w14:textId="77777777" w:rsidR="00431BF8" w:rsidRPr="00ED6AFE" w:rsidRDefault="00431BF8" w:rsidP="00431BF8">
      <w:pPr>
        <w:rPr>
          <w:color w:val="000000" w:themeColor="text1"/>
        </w:rPr>
      </w:pPr>
      <w:bookmarkStart w:id="428" w:name="_Toc486379792"/>
    </w:p>
    <w:p w14:paraId="5C4465C7" w14:textId="77777777" w:rsidR="00431BF8" w:rsidRPr="00ED6AFE" w:rsidRDefault="00431BF8" w:rsidP="00431BF8">
      <w:pPr>
        <w:rPr>
          <w:color w:val="000000" w:themeColor="text1"/>
        </w:rPr>
      </w:pPr>
    </w:p>
    <w:p w14:paraId="47015E8E" w14:textId="77777777" w:rsidR="00431BF8" w:rsidRPr="00ED6AFE" w:rsidRDefault="00431BF8" w:rsidP="00431BF8">
      <w:pPr>
        <w:rPr>
          <w:color w:val="000000" w:themeColor="text1"/>
        </w:rPr>
      </w:pPr>
    </w:p>
    <w:p w14:paraId="1A955092" w14:textId="77777777" w:rsidR="00431BF8" w:rsidRPr="00ED6AFE" w:rsidRDefault="00431BF8" w:rsidP="00431BF8">
      <w:pPr>
        <w:rPr>
          <w:color w:val="000000" w:themeColor="text1"/>
        </w:rPr>
      </w:pPr>
    </w:p>
    <w:p w14:paraId="6D40A27D" w14:textId="77777777" w:rsidR="00431BF8" w:rsidRPr="00ED6AFE" w:rsidRDefault="00431BF8" w:rsidP="00431BF8">
      <w:pPr>
        <w:rPr>
          <w:color w:val="000000" w:themeColor="text1"/>
        </w:rPr>
      </w:pPr>
    </w:p>
    <w:p w14:paraId="63A6911D" w14:textId="77777777" w:rsidR="00431BF8" w:rsidRPr="00ED6AFE" w:rsidRDefault="00431BF8" w:rsidP="00431BF8">
      <w:pPr>
        <w:rPr>
          <w:color w:val="000000" w:themeColor="text1"/>
        </w:rPr>
      </w:pPr>
    </w:p>
    <w:p w14:paraId="081A018C" w14:textId="77777777" w:rsidR="00431BF8" w:rsidRPr="00ED6AFE" w:rsidRDefault="00431BF8" w:rsidP="00431BF8">
      <w:pPr>
        <w:rPr>
          <w:color w:val="000000" w:themeColor="text1"/>
        </w:rPr>
      </w:pPr>
    </w:p>
    <w:p w14:paraId="68B9FC92" w14:textId="77777777" w:rsidR="00431BF8" w:rsidRPr="00ED6AFE" w:rsidRDefault="00431BF8" w:rsidP="00431BF8">
      <w:pPr>
        <w:rPr>
          <w:color w:val="000000" w:themeColor="text1"/>
        </w:rPr>
      </w:pPr>
    </w:p>
    <w:p w14:paraId="421B6D64" w14:textId="77777777" w:rsidR="00431BF8" w:rsidRPr="00ED6AFE" w:rsidRDefault="00431BF8" w:rsidP="00431BF8">
      <w:pPr>
        <w:rPr>
          <w:color w:val="000000" w:themeColor="text1"/>
        </w:rPr>
      </w:pPr>
    </w:p>
    <w:p w14:paraId="314074F0"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STANDARD Č. 6</w:t>
      </w:r>
    </w:p>
    <w:p w14:paraId="10D2EC57"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PERSONÁLNÍ ZABEZPEČENÍ</w:t>
      </w:r>
    </w:p>
    <w:p w14:paraId="06C16E38" w14:textId="77777777" w:rsidR="00431BF8" w:rsidRPr="00ED6AFE" w:rsidRDefault="00431BF8" w:rsidP="00431BF8">
      <w:pPr>
        <w:spacing w:before="0" w:after="160" w:line="259" w:lineRule="auto"/>
        <w:jc w:val="left"/>
        <w:rPr>
          <w:color w:val="000000" w:themeColor="text1"/>
        </w:rPr>
      </w:pPr>
      <w:r w:rsidRPr="00ED6AFE">
        <w:rPr>
          <w:color w:val="000000" w:themeColor="text1"/>
        </w:rPr>
        <w:br w:type="page"/>
      </w:r>
    </w:p>
    <w:p w14:paraId="2142062A" w14:textId="6C7FE570" w:rsidR="00431BF8" w:rsidRPr="00ED6AFE" w:rsidRDefault="005F5211" w:rsidP="005F5211">
      <w:pPr>
        <w:pStyle w:val="Nadpis10"/>
        <w:rPr>
          <w:color w:val="000000" w:themeColor="text1"/>
        </w:rPr>
      </w:pPr>
      <w:bookmarkStart w:id="429" w:name="_Toc118097620"/>
      <w:bookmarkStart w:id="430" w:name="_Toc118128925"/>
      <w:bookmarkStart w:id="431" w:name="_Toc118031796"/>
      <w:r w:rsidRPr="00ED6AFE">
        <w:rPr>
          <w:color w:val="000000" w:themeColor="text1"/>
        </w:rPr>
        <w:lastRenderedPageBreak/>
        <w:t>Standard č. 6 - PERSONÁLNÍ ZABEZPEČENÍ</w:t>
      </w:r>
      <w:bookmarkEnd w:id="429"/>
      <w:bookmarkEnd w:id="430"/>
      <w:r w:rsidRPr="00ED6AFE">
        <w:rPr>
          <w:color w:val="000000" w:themeColor="text1"/>
        </w:rPr>
        <w:t xml:space="preserve"> </w:t>
      </w:r>
      <w:bookmarkEnd w:id="428"/>
      <w:bookmarkEnd w:id="431"/>
    </w:p>
    <w:p w14:paraId="57941881" w14:textId="77777777" w:rsidR="005F5211" w:rsidRPr="00ED6AFE" w:rsidRDefault="005F5211" w:rsidP="00431BF8">
      <w:pPr>
        <w:rPr>
          <w:b/>
          <w:bCs/>
          <w:color w:val="000000" w:themeColor="text1"/>
        </w:rPr>
      </w:pPr>
    </w:p>
    <w:p w14:paraId="7CF34827" w14:textId="0191F5EC" w:rsidR="00431BF8" w:rsidRPr="00ED6AFE" w:rsidRDefault="00431BF8" w:rsidP="00431BF8">
      <w:pPr>
        <w:rPr>
          <w:b/>
          <w:bCs/>
          <w:color w:val="000000" w:themeColor="text1"/>
        </w:rPr>
      </w:pPr>
      <w:r w:rsidRPr="00ED6AFE">
        <w:rPr>
          <w:b/>
          <w:bCs/>
          <w:color w:val="000000" w:themeColor="text1"/>
        </w:rPr>
        <w:t>Zařízení pro děti vyžadující okamžitou pomoc má písemně stanovenou organizační strukturu, počet pracovních míst, kvalifikační požadavky, osobnostní předpoklady a pracovní profily jednotlivých zaměstnanců.</w:t>
      </w:r>
    </w:p>
    <w:p w14:paraId="2DB8DC78" w14:textId="77777777" w:rsidR="00431BF8" w:rsidRPr="00ED6AFE" w:rsidRDefault="00431BF8" w:rsidP="00431BF8">
      <w:pPr>
        <w:rPr>
          <w:color w:val="000000" w:themeColor="text1"/>
        </w:rPr>
      </w:pPr>
      <w:r w:rsidRPr="00ED6AFE">
        <w:rPr>
          <w:color w:val="000000" w:themeColor="text1"/>
        </w:rPr>
        <w:t xml:space="preserve">Související a navazující dokumenty zařízení </w:t>
      </w:r>
    </w:p>
    <w:p w14:paraId="27EEA57C" w14:textId="77777777" w:rsidR="00431BF8" w:rsidRPr="00ED6AFE" w:rsidRDefault="00431BF8" w:rsidP="00431BF8">
      <w:pPr>
        <w:spacing w:before="0" w:after="0"/>
        <w:rPr>
          <w:color w:val="000000" w:themeColor="text1"/>
        </w:rPr>
      </w:pPr>
      <w:r w:rsidRPr="00ED6AFE">
        <w:rPr>
          <w:color w:val="000000" w:themeColor="text1"/>
        </w:rPr>
        <w:t xml:space="preserve">Pracovní profily </w:t>
      </w:r>
    </w:p>
    <w:p w14:paraId="094F613D" w14:textId="77777777" w:rsidR="00431BF8" w:rsidRPr="00ED6AFE" w:rsidRDefault="00431BF8" w:rsidP="00431BF8">
      <w:pPr>
        <w:spacing w:before="0" w:after="0"/>
        <w:rPr>
          <w:color w:val="000000" w:themeColor="text1"/>
        </w:rPr>
      </w:pPr>
      <w:r w:rsidRPr="00ED6AFE">
        <w:rPr>
          <w:color w:val="000000" w:themeColor="text1"/>
        </w:rPr>
        <w:t xml:space="preserve">Potvrzením o dozoru při poskytování SPO </w:t>
      </w:r>
    </w:p>
    <w:p w14:paraId="455216CF" w14:textId="43F95D9D" w:rsidR="00431BF8" w:rsidRPr="00ED6AFE" w:rsidRDefault="00431BF8" w:rsidP="00431BF8">
      <w:pPr>
        <w:rPr>
          <w:b/>
          <w:color w:val="000000" w:themeColor="text1"/>
        </w:rPr>
      </w:pPr>
      <w:r w:rsidRPr="00ED6AFE">
        <w:rPr>
          <w:color w:val="000000" w:themeColor="text1"/>
        </w:rPr>
        <w:t xml:space="preserve">Přesný počet zaměstnanců, resp. úvazků, ZDVOP Klokánek </w:t>
      </w:r>
      <w:ins w:id="432" w:author="klokanek1" w:date="2023-03-08T12:55:00Z">
        <w:r w:rsidR="00652DD8">
          <w:rPr>
            <w:color w:val="000000" w:themeColor="text1"/>
          </w:rPr>
          <w:t>Dlouhá Loučka</w:t>
        </w:r>
      </w:ins>
      <w:del w:id="433" w:author="klokanek1" w:date="2023-03-08T12:55:00Z">
        <w:r w:rsidRPr="00ED6AFE" w:rsidDel="00652DD8">
          <w:rPr>
            <w:color w:val="000000" w:themeColor="text1"/>
          </w:rPr>
          <w:delText>Hostivice</w:delText>
        </w:r>
      </w:del>
      <w:r w:rsidRPr="00ED6AFE">
        <w:rPr>
          <w:color w:val="000000" w:themeColor="text1"/>
        </w:rPr>
        <w:t xml:space="preserve"> specifikuje </w:t>
      </w:r>
      <w:r w:rsidRPr="00ED6AFE">
        <w:rPr>
          <w:b/>
          <w:color w:val="000000" w:themeColor="text1"/>
        </w:rPr>
        <w:t>organizační schéma:</w:t>
      </w:r>
    </w:p>
    <w:p w14:paraId="7941DF22" w14:textId="1F83A284" w:rsidR="00431BF8" w:rsidRPr="00ED6AFE" w:rsidRDefault="00431BF8" w:rsidP="00431BF8">
      <w:pPr>
        <w:rPr>
          <w:color w:val="000000" w:themeColor="text1"/>
        </w:rPr>
      </w:pPr>
      <w:r w:rsidRPr="00ED6AFE">
        <w:rPr>
          <w:noProof/>
          <w:color w:val="000000" w:themeColor="text1"/>
          <w:lang w:eastAsia="cs-CZ"/>
        </w:rPr>
        <mc:AlternateContent>
          <mc:Choice Requires="wpg">
            <w:drawing>
              <wp:inline distT="0" distB="0" distL="0" distR="0" wp14:anchorId="4C6AF781" wp14:editId="3FE703B5">
                <wp:extent cx="5953125" cy="3733800"/>
                <wp:effectExtent l="0" t="0" r="28575" b="1905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3733800"/>
                          <a:chOff x="-2381" y="0"/>
                          <a:chExt cx="59531" cy="37407"/>
                        </a:xfrm>
                      </wpg:grpSpPr>
                      <wps:wsp>
                        <wps:cNvPr id="2" name="Obdélník 2"/>
                        <wps:cNvSpPr>
                          <a:spLocks noChangeArrowheads="1"/>
                        </wps:cNvSpPr>
                        <wps:spPr bwMode="auto">
                          <a:xfrm>
                            <a:off x="-2381" y="0"/>
                            <a:ext cx="59531" cy="37407"/>
                          </a:xfrm>
                          <a:prstGeom prst="rect">
                            <a:avLst/>
                          </a:prstGeom>
                          <a:noFill/>
                          <a:ln w="3175">
                            <a:solidFill>
                              <a:srgbClr val="000000">
                                <a:alpha val="85097"/>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9037A53" w14:textId="77777777" w:rsidR="005F5110" w:rsidRDefault="005F5110" w:rsidP="00431BF8">
                              <w:pPr>
                                <w:spacing w:before="0" w:after="0"/>
                                <w:jc w:val="center"/>
                                <w:textDirection w:val="btLr"/>
                              </w:pPr>
                            </w:p>
                            <w:p w14:paraId="4B50ADB7" w14:textId="77777777" w:rsidR="008B6369" w:rsidRDefault="008B6369"/>
                          </w:txbxContent>
                        </wps:txbx>
                        <wps:bodyPr rot="0" vert="horz" wrap="square" lIns="91425" tIns="91425" rIns="91425" bIns="91425" anchor="ctr" anchorCtr="0" upright="1">
                          <a:noAutofit/>
                        </wps:bodyPr>
                      </wps:wsp>
                      <wps:wsp>
                        <wps:cNvPr id="3" name="Volný tvar 4"/>
                        <wps:cNvSpPr>
                          <a:spLocks/>
                        </wps:cNvSpPr>
                        <wps:spPr bwMode="auto">
                          <a:xfrm>
                            <a:off x="41755" y="17460"/>
                            <a:ext cx="7161" cy="24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 name="Volný tvar 5"/>
                        <wps:cNvSpPr>
                          <a:spLocks/>
                        </wps:cNvSpPr>
                        <wps:spPr bwMode="auto">
                          <a:xfrm>
                            <a:off x="29858" y="25865"/>
                            <a:ext cx="1776" cy="544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 name="Volný tvar 6"/>
                        <wps:cNvSpPr>
                          <a:spLocks/>
                        </wps:cNvSpPr>
                        <wps:spPr bwMode="auto">
                          <a:xfrm>
                            <a:off x="34593" y="17460"/>
                            <a:ext cx="7162" cy="24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 name="Volný tvar 7"/>
                        <wps:cNvSpPr>
                          <a:spLocks/>
                        </wps:cNvSpPr>
                        <wps:spPr bwMode="auto">
                          <a:xfrm>
                            <a:off x="23851" y="9056"/>
                            <a:ext cx="17904" cy="24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 name="Volný tvar 8"/>
                        <wps:cNvSpPr>
                          <a:spLocks/>
                        </wps:cNvSpPr>
                        <wps:spPr bwMode="auto">
                          <a:xfrm>
                            <a:off x="19813" y="17460"/>
                            <a:ext cx="914" cy="24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 name="Volný tvar 9"/>
                        <wps:cNvSpPr>
                          <a:spLocks/>
                        </wps:cNvSpPr>
                        <wps:spPr bwMode="auto">
                          <a:xfrm>
                            <a:off x="20270" y="9056"/>
                            <a:ext cx="3581" cy="24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 name="Volný tvar 10"/>
                        <wps:cNvSpPr>
                          <a:spLocks/>
                        </wps:cNvSpPr>
                        <wps:spPr bwMode="auto">
                          <a:xfrm>
                            <a:off x="1212" y="25865"/>
                            <a:ext cx="1775" cy="544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Volný tvar 11"/>
                        <wps:cNvSpPr>
                          <a:spLocks/>
                        </wps:cNvSpPr>
                        <wps:spPr bwMode="auto">
                          <a:xfrm>
                            <a:off x="5489" y="17460"/>
                            <a:ext cx="915" cy="24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 name="Volný tvar 12"/>
                        <wps:cNvSpPr>
                          <a:spLocks/>
                        </wps:cNvSpPr>
                        <wps:spPr bwMode="auto">
                          <a:xfrm>
                            <a:off x="5947" y="9056"/>
                            <a:ext cx="17904" cy="24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20000"/>
                              <a:gd name="T5" fmla="*/ 0 h 120000"/>
                              <a:gd name="T6" fmla="*/ 120000 w 120000"/>
                              <a:gd name="T7" fmla="*/ 120000 h 120000"/>
                            </a:gdLst>
                            <a:ahLst/>
                            <a:cxnLst/>
                            <a:rect l="T4" t="T5" r="T6" b="T7"/>
                            <a:pathLst/>
                          </a:custGeom>
                          <a:noFill/>
                          <a:ln w="3175">
                            <a:solidFill>
                              <a:srgbClr val="000000">
                                <a:alpha val="85097"/>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 name="Obdélník 13"/>
                        <wps:cNvSpPr>
                          <a:spLocks noChangeArrowheads="1"/>
                        </wps:cNvSpPr>
                        <wps:spPr bwMode="auto">
                          <a:xfrm>
                            <a:off x="23171" y="2946"/>
                            <a:ext cx="11837" cy="5919"/>
                          </a:xfrm>
                          <a:prstGeom prst="rect">
                            <a:avLst/>
                          </a:prstGeom>
                          <a:solidFill>
                            <a:srgbClr val="4F81BD"/>
                          </a:solidFill>
                          <a:ln w="3175">
                            <a:solidFill>
                              <a:srgbClr val="000000">
                                <a:alpha val="85097"/>
                              </a:srgbClr>
                            </a:solidFill>
                            <a:round/>
                            <a:headEnd/>
                            <a:tailEnd/>
                          </a:ln>
                        </wps:spPr>
                        <wps:txbx>
                          <w:txbxContent>
                            <w:p w14:paraId="327A891D" w14:textId="77777777" w:rsidR="005F5110" w:rsidRDefault="005F5110" w:rsidP="00431BF8">
                              <w:pPr>
                                <w:spacing w:before="0" w:after="0"/>
                                <w:jc w:val="left"/>
                                <w:textDirection w:val="btLr"/>
                              </w:pPr>
                            </w:p>
                          </w:txbxContent>
                        </wps:txbx>
                        <wps:bodyPr rot="0" vert="horz" wrap="square" lIns="91425" tIns="91425" rIns="91425" bIns="91425" anchor="ctr" anchorCtr="0" upright="1">
                          <a:noAutofit/>
                        </wps:bodyPr>
                      </wps:wsp>
                      <wps:wsp>
                        <wps:cNvPr id="14" name="Textové pole 14"/>
                        <wps:cNvSpPr txBox="1">
                          <a:spLocks noChangeArrowheads="1"/>
                        </wps:cNvSpPr>
                        <wps:spPr bwMode="auto">
                          <a:xfrm>
                            <a:off x="23075" y="2946"/>
                            <a:ext cx="11837" cy="5919"/>
                          </a:xfrm>
                          <a:prstGeom prst="rect">
                            <a:avLst/>
                          </a:prstGeom>
                          <a:noFill/>
                          <a:ln w="3175">
                            <a:solidFill>
                              <a:srgbClr val="000000">
                                <a:alpha val="85097"/>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D96F5C1" w14:textId="77777777" w:rsidR="005F5110" w:rsidRDefault="005F5110" w:rsidP="00431BF8">
                              <w:pPr>
                                <w:spacing w:before="0" w:after="0" w:line="215" w:lineRule="auto"/>
                                <w:jc w:val="center"/>
                                <w:textDirection w:val="btLr"/>
                              </w:pPr>
                              <w:r>
                                <w:rPr>
                                  <w:rFonts w:ascii="Calibri" w:hAnsi="Calibri" w:cs="Calibri"/>
                                  <w:sz w:val="16"/>
                                </w:rPr>
                                <w:t>Pověřený ředitel</w:t>
                              </w:r>
                            </w:p>
                            <w:p w14:paraId="335ECC80" w14:textId="77777777" w:rsidR="005F5110" w:rsidRDefault="005F5110" w:rsidP="00431BF8">
                              <w:pPr>
                                <w:spacing w:before="55" w:after="0" w:line="215" w:lineRule="auto"/>
                                <w:jc w:val="center"/>
                                <w:textDirection w:val="btLr"/>
                              </w:pPr>
                              <w:r>
                                <w:rPr>
                                  <w:rFonts w:ascii="Calibri" w:hAnsi="Calibri" w:cs="Calibri"/>
                                  <w:sz w:val="16"/>
                                </w:rPr>
                                <w:t>(organizační pracovník)</w:t>
                              </w:r>
                            </w:p>
                            <w:p w14:paraId="56D806BE" w14:textId="77777777" w:rsidR="005F5110" w:rsidRDefault="005F5110" w:rsidP="00431BF8">
                              <w:pPr>
                                <w:spacing w:before="55" w:after="0" w:line="215" w:lineRule="auto"/>
                                <w:jc w:val="center"/>
                                <w:textDirection w:val="btLr"/>
                              </w:pPr>
                              <w:r>
                                <w:rPr>
                                  <w:rFonts w:ascii="Calibri" w:hAnsi="Calibri" w:cs="Calibri"/>
                                  <w:sz w:val="16"/>
                                </w:rPr>
                                <w:t>1,0 úvazku</w:t>
                              </w:r>
                            </w:p>
                          </w:txbxContent>
                        </wps:txbx>
                        <wps:bodyPr rot="0" vert="horz" wrap="square" lIns="5075" tIns="5075" rIns="5075" bIns="5075" anchor="ctr" anchorCtr="0" upright="1">
                          <a:noAutofit/>
                        </wps:bodyPr>
                      </wps:wsp>
                      <wps:wsp>
                        <wps:cNvPr id="15" name="Obdélník 15"/>
                        <wps:cNvSpPr>
                          <a:spLocks noChangeArrowheads="1"/>
                        </wps:cNvSpPr>
                        <wps:spPr bwMode="auto">
                          <a:xfrm>
                            <a:off x="8315" y="11542"/>
                            <a:ext cx="11837" cy="5918"/>
                          </a:xfrm>
                          <a:prstGeom prst="rect">
                            <a:avLst/>
                          </a:prstGeom>
                          <a:solidFill>
                            <a:srgbClr val="4F81BD"/>
                          </a:solidFill>
                          <a:ln w="3175">
                            <a:solidFill>
                              <a:srgbClr val="000000">
                                <a:alpha val="85097"/>
                              </a:srgbClr>
                            </a:solidFill>
                            <a:round/>
                            <a:headEnd/>
                            <a:tailEnd/>
                          </a:ln>
                        </wps:spPr>
                        <wps:txbx>
                          <w:txbxContent>
                            <w:p w14:paraId="41A0ED5F" w14:textId="77777777" w:rsidR="005F5110" w:rsidRDefault="005F5110" w:rsidP="00431BF8">
                              <w:pPr>
                                <w:spacing w:before="0" w:after="0"/>
                                <w:jc w:val="left"/>
                                <w:textDirection w:val="btLr"/>
                              </w:pPr>
                            </w:p>
                          </w:txbxContent>
                        </wps:txbx>
                        <wps:bodyPr rot="0" vert="horz" wrap="square" lIns="91425" tIns="91425" rIns="91425" bIns="91425" anchor="ctr" anchorCtr="0" upright="1">
                          <a:noAutofit/>
                        </wps:bodyPr>
                      </wps:wsp>
                      <wps:wsp>
                        <wps:cNvPr id="16" name="Textové pole 16"/>
                        <wps:cNvSpPr txBox="1">
                          <a:spLocks noChangeArrowheads="1"/>
                        </wps:cNvSpPr>
                        <wps:spPr bwMode="auto">
                          <a:xfrm>
                            <a:off x="8315" y="11537"/>
                            <a:ext cx="11837" cy="5918"/>
                          </a:xfrm>
                          <a:prstGeom prst="rect">
                            <a:avLst/>
                          </a:prstGeom>
                          <a:noFill/>
                          <a:ln w="3175">
                            <a:solidFill>
                              <a:srgbClr val="000000">
                                <a:alpha val="85097"/>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19CABF9" w14:textId="77777777" w:rsidR="005F5110" w:rsidRDefault="005F5110" w:rsidP="00431BF8">
                              <w:pPr>
                                <w:spacing w:before="0" w:after="0" w:line="215" w:lineRule="auto"/>
                                <w:jc w:val="center"/>
                                <w:textDirection w:val="btLr"/>
                              </w:pPr>
                              <w:r>
                                <w:rPr>
                                  <w:rFonts w:ascii="Calibri" w:hAnsi="Calibri" w:cs="Calibri"/>
                                  <w:sz w:val="16"/>
                                </w:rPr>
                                <w:t>Zástupce ředitele</w:t>
                              </w:r>
                            </w:p>
                            <w:p w14:paraId="127E4182" w14:textId="77777777" w:rsidR="005F5110" w:rsidRDefault="005F5110" w:rsidP="00431BF8">
                              <w:pPr>
                                <w:spacing w:before="55" w:after="0" w:line="215" w:lineRule="auto"/>
                                <w:jc w:val="center"/>
                                <w:textDirection w:val="btLr"/>
                              </w:pPr>
                              <w:r>
                                <w:rPr>
                                  <w:rFonts w:ascii="Calibri" w:hAnsi="Calibri" w:cs="Calibri"/>
                                  <w:sz w:val="16"/>
                                </w:rPr>
                                <w:t>a sociální pracovnice</w:t>
                              </w:r>
                            </w:p>
                            <w:p w14:paraId="10A3C7BC" w14:textId="77777777" w:rsidR="005F5110" w:rsidRDefault="005F5110" w:rsidP="00431BF8">
                              <w:pPr>
                                <w:spacing w:before="55" w:after="0" w:line="215" w:lineRule="auto"/>
                                <w:jc w:val="center"/>
                                <w:textDirection w:val="btLr"/>
                              </w:pPr>
                              <w:r>
                                <w:rPr>
                                  <w:rFonts w:ascii="Calibri" w:hAnsi="Calibri" w:cs="Calibri"/>
                                  <w:sz w:val="16"/>
                                </w:rPr>
                                <w:t>1,0 úvazku</w:t>
                              </w:r>
                            </w:p>
                          </w:txbxContent>
                        </wps:txbx>
                        <wps:bodyPr rot="0" vert="horz" wrap="square" lIns="5075" tIns="5075" rIns="5075" bIns="5075" anchor="ctr" anchorCtr="0" upright="1">
                          <a:noAutofit/>
                        </wps:bodyPr>
                      </wps:wsp>
                      <wps:wsp>
                        <wps:cNvPr id="17" name="Obdélník 17"/>
                        <wps:cNvSpPr>
                          <a:spLocks noChangeArrowheads="1"/>
                        </wps:cNvSpPr>
                        <wps:spPr bwMode="auto">
                          <a:xfrm>
                            <a:off x="12791" y="28821"/>
                            <a:ext cx="11837" cy="5919"/>
                          </a:xfrm>
                          <a:prstGeom prst="rect">
                            <a:avLst/>
                          </a:prstGeom>
                          <a:solidFill>
                            <a:srgbClr val="4F81BD"/>
                          </a:solidFill>
                          <a:ln w="3175">
                            <a:solidFill>
                              <a:srgbClr val="000000">
                                <a:alpha val="85097"/>
                              </a:srgbClr>
                            </a:solidFill>
                            <a:round/>
                            <a:headEnd/>
                            <a:tailEnd/>
                          </a:ln>
                        </wps:spPr>
                        <wps:txbx>
                          <w:txbxContent>
                            <w:p w14:paraId="7E8B74FE" w14:textId="77777777" w:rsidR="005F5110" w:rsidRDefault="005F5110" w:rsidP="00431BF8">
                              <w:pPr>
                                <w:spacing w:before="0" w:after="0"/>
                                <w:jc w:val="left"/>
                                <w:textDirection w:val="btLr"/>
                              </w:pPr>
                            </w:p>
                          </w:txbxContent>
                        </wps:txbx>
                        <wps:bodyPr rot="0" vert="horz" wrap="square" lIns="91425" tIns="91425" rIns="91425" bIns="91425" anchor="ctr" anchorCtr="0" upright="1">
                          <a:noAutofit/>
                        </wps:bodyPr>
                      </wps:wsp>
                      <wps:wsp>
                        <wps:cNvPr id="18" name="Textové pole 18"/>
                        <wps:cNvSpPr txBox="1">
                          <a:spLocks noChangeArrowheads="1"/>
                        </wps:cNvSpPr>
                        <wps:spPr bwMode="auto">
                          <a:xfrm>
                            <a:off x="12791" y="28725"/>
                            <a:ext cx="11933" cy="6015"/>
                          </a:xfrm>
                          <a:prstGeom prst="rect">
                            <a:avLst/>
                          </a:prstGeom>
                          <a:noFill/>
                          <a:ln w="3175">
                            <a:solidFill>
                              <a:srgbClr val="000000">
                                <a:alpha val="85097"/>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E36722B" w14:textId="77777777" w:rsidR="005F5110" w:rsidRDefault="005F5110" w:rsidP="00431BF8">
                              <w:pPr>
                                <w:spacing w:before="0" w:after="0" w:line="215" w:lineRule="auto"/>
                                <w:jc w:val="center"/>
                                <w:textDirection w:val="btLr"/>
                              </w:pPr>
                              <w:r>
                                <w:rPr>
                                  <w:rFonts w:ascii="Calibri" w:hAnsi="Calibri" w:cs="Calibri"/>
                                  <w:sz w:val="16"/>
                                </w:rPr>
                                <w:t xml:space="preserve">Údržbář </w:t>
                              </w:r>
                            </w:p>
                            <w:p w14:paraId="39C6C07A" w14:textId="77777777" w:rsidR="005F5110" w:rsidRDefault="005F5110" w:rsidP="00431BF8">
                              <w:pPr>
                                <w:spacing w:before="55" w:after="0" w:line="215" w:lineRule="auto"/>
                                <w:jc w:val="center"/>
                                <w:textDirection w:val="btLr"/>
                              </w:pPr>
                              <w:r>
                                <w:rPr>
                                  <w:rFonts w:ascii="Calibri" w:hAnsi="Calibri" w:cs="Calibri"/>
                                  <w:sz w:val="16"/>
                                </w:rPr>
                                <w:t>Řidič</w:t>
                              </w:r>
                            </w:p>
                            <w:p w14:paraId="18D2CEAE" w14:textId="77777777" w:rsidR="005F5110" w:rsidRDefault="005F5110" w:rsidP="00431BF8">
                              <w:pPr>
                                <w:spacing w:before="55" w:after="0" w:line="215" w:lineRule="auto"/>
                                <w:jc w:val="center"/>
                                <w:textDirection w:val="btLr"/>
                              </w:pPr>
                              <w:r>
                                <w:rPr>
                                  <w:rFonts w:ascii="Calibri" w:hAnsi="Calibri" w:cs="Calibri"/>
                                  <w:sz w:val="16"/>
                                </w:rPr>
                                <w:t>1,0 úvazku</w:t>
                              </w:r>
                            </w:p>
                          </w:txbxContent>
                        </wps:txbx>
                        <wps:bodyPr rot="0" vert="horz" wrap="square" lIns="5075" tIns="5075" rIns="5075" bIns="5075" anchor="ctr" anchorCtr="0" upright="1">
                          <a:noAutofit/>
                        </wps:bodyPr>
                      </wps:wsp>
                      <wps:wsp>
                        <wps:cNvPr id="21" name="Obdélník 21"/>
                        <wps:cNvSpPr>
                          <a:spLocks noChangeArrowheads="1"/>
                        </wps:cNvSpPr>
                        <wps:spPr bwMode="auto">
                          <a:xfrm>
                            <a:off x="37078" y="11542"/>
                            <a:ext cx="11838" cy="5918"/>
                          </a:xfrm>
                          <a:prstGeom prst="rect">
                            <a:avLst/>
                          </a:prstGeom>
                          <a:solidFill>
                            <a:srgbClr val="4F81BD"/>
                          </a:solidFill>
                          <a:ln w="3175">
                            <a:solidFill>
                              <a:srgbClr val="000000">
                                <a:alpha val="85097"/>
                              </a:srgbClr>
                            </a:solidFill>
                            <a:round/>
                            <a:headEnd/>
                            <a:tailEnd/>
                          </a:ln>
                        </wps:spPr>
                        <wps:txbx>
                          <w:txbxContent>
                            <w:p w14:paraId="609BC1C3" w14:textId="77777777" w:rsidR="005F5110" w:rsidRDefault="005F5110" w:rsidP="00431BF8">
                              <w:pPr>
                                <w:spacing w:before="0" w:after="0"/>
                                <w:jc w:val="left"/>
                                <w:textDirection w:val="btLr"/>
                              </w:pPr>
                            </w:p>
                          </w:txbxContent>
                        </wps:txbx>
                        <wps:bodyPr rot="0" vert="horz" wrap="square" lIns="91425" tIns="91425" rIns="91425" bIns="91425" anchor="ctr" anchorCtr="0" upright="1">
                          <a:noAutofit/>
                        </wps:bodyPr>
                      </wps:wsp>
                      <wps:wsp>
                        <wps:cNvPr id="22" name="Textové pole 22"/>
                        <wps:cNvSpPr txBox="1">
                          <a:spLocks noChangeArrowheads="1"/>
                        </wps:cNvSpPr>
                        <wps:spPr bwMode="auto">
                          <a:xfrm>
                            <a:off x="37078" y="11532"/>
                            <a:ext cx="11838" cy="5918"/>
                          </a:xfrm>
                          <a:prstGeom prst="rect">
                            <a:avLst/>
                          </a:prstGeom>
                          <a:noFill/>
                          <a:ln w="3175">
                            <a:solidFill>
                              <a:srgbClr val="000000">
                                <a:alpha val="85097"/>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FA66F18" w14:textId="3A43D93A" w:rsidR="005F5110" w:rsidRDefault="005F5110" w:rsidP="00431BF8">
                              <w:pPr>
                                <w:spacing w:before="0" w:after="0" w:line="215" w:lineRule="auto"/>
                                <w:jc w:val="center"/>
                                <w:textDirection w:val="btLr"/>
                              </w:pPr>
                              <w:r>
                                <w:rPr>
                                  <w:rFonts w:ascii="Calibri" w:hAnsi="Calibri" w:cs="Calibri"/>
                                  <w:sz w:val="16"/>
                                </w:rPr>
                                <w:t>1x Psycholog</w:t>
                              </w:r>
                            </w:p>
                            <w:p w14:paraId="7F00930D" w14:textId="0B3A7AF3" w:rsidR="005F5110" w:rsidRDefault="005F5110" w:rsidP="00431BF8">
                              <w:pPr>
                                <w:spacing w:before="55" w:after="0" w:line="215" w:lineRule="auto"/>
                                <w:jc w:val="center"/>
                                <w:textDirection w:val="btLr"/>
                              </w:pPr>
                              <w:ins w:id="434" w:author="klokanek1" w:date="2023-03-08T12:58:00Z">
                                <w:r>
                                  <w:rPr>
                                    <w:rFonts w:ascii="Calibri" w:hAnsi="Calibri" w:cs="Calibri"/>
                                    <w:sz w:val="16"/>
                                  </w:rPr>
                                  <w:t>1</w:t>
                                </w:r>
                              </w:ins>
                              <w:r>
                                <w:rPr>
                                  <w:rFonts w:ascii="Calibri" w:hAnsi="Calibri" w:cs="Calibri"/>
                                  <w:sz w:val="16"/>
                                </w:rPr>
                                <w:t>,0</w:t>
                              </w:r>
                              <w:del w:id="435" w:author="klokanek1" w:date="2023-03-08T12:58:00Z">
                                <w:r w:rsidDel="00652DD8">
                                  <w:rPr>
                                    <w:rFonts w:ascii="Calibri" w:hAnsi="Calibri" w:cs="Calibri"/>
                                    <w:sz w:val="16"/>
                                  </w:rPr>
                                  <w:delText>0,5</w:delText>
                                </w:r>
                              </w:del>
                              <w:r>
                                <w:rPr>
                                  <w:rFonts w:ascii="Calibri" w:hAnsi="Calibri" w:cs="Calibri"/>
                                  <w:sz w:val="16"/>
                                </w:rPr>
                                <w:t xml:space="preserve"> úvazku</w:t>
                              </w:r>
                            </w:p>
                          </w:txbxContent>
                        </wps:txbx>
                        <wps:bodyPr rot="0" vert="horz" wrap="square" lIns="5075" tIns="5075" rIns="5075" bIns="5075" anchor="ctr" anchorCtr="0" upright="1">
                          <a:noAutofit/>
                        </wps:bodyPr>
                      </wps:wsp>
                      <wps:wsp>
                        <wps:cNvPr id="23" name="Obdélník 23"/>
                        <wps:cNvSpPr>
                          <a:spLocks noChangeArrowheads="1"/>
                        </wps:cNvSpPr>
                        <wps:spPr bwMode="auto">
                          <a:xfrm>
                            <a:off x="7975" y="19946"/>
                            <a:ext cx="11838" cy="5919"/>
                          </a:xfrm>
                          <a:prstGeom prst="rect">
                            <a:avLst/>
                          </a:prstGeom>
                          <a:solidFill>
                            <a:srgbClr val="4F81BD"/>
                          </a:solidFill>
                          <a:ln w="3175">
                            <a:solidFill>
                              <a:srgbClr val="000000">
                                <a:alpha val="85097"/>
                              </a:srgbClr>
                            </a:solidFill>
                            <a:round/>
                            <a:headEnd/>
                            <a:tailEnd/>
                          </a:ln>
                        </wps:spPr>
                        <wps:txbx>
                          <w:txbxContent>
                            <w:p w14:paraId="7B55DD4D" w14:textId="0479890C" w:rsidR="005F5110" w:rsidRDefault="005F5110" w:rsidP="00652DD8">
                              <w:pPr>
                                <w:spacing w:before="0" w:after="0" w:line="215" w:lineRule="auto"/>
                                <w:jc w:val="center"/>
                                <w:textDirection w:val="btLr"/>
                                <w:rPr>
                                  <w:ins w:id="436" w:author="klokanek1" w:date="2023-03-08T13:00:00Z"/>
                                </w:rPr>
                              </w:pPr>
                              <w:ins w:id="437" w:author="klokanek1" w:date="2023-03-08T13:00:00Z">
                                <w:r>
                                  <w:rPr>
                                    <w:rFonts w:ascii="Calibri" w:hAnsi="Calibri" w:cs="Calibri"/>
                                    <w:sz w:val="16"/>
                                  </w:rPr>
                                  <w:t>Pečující denní osoba</w:t>
                                </w:r>
                              </w:ins>
                            </w:p>
                            <w:p w14:paraId="2817CD08" w14:textId="63EFD623" w:rsidR="005F5110" w:rsidRDefault="008B6369" w:rsidP="00652DD8">
                              <w:pPr>
                                <w:spacing w:before="55" w:after="0" w:line="215" w:lineRule="auto"/>
                                <w:jc w:val="center"/>
                                <w:textDirection w:val="btLr"/>
                                <w:rPr>
                                  <w:ins w:id="438" w:author="klokanek1" w:date="2023-03-08T13:00:00Z"/>
                                </w:rPr>
                              </w:pPr>
                              <w:r>
                                <w:rPr>
                                  <w:rFonts w:ascii="Calibri" w:hAnsi="Calibri" w:cs="Calibri"/>
                                  <w:sz w:val="16"/>
                                </w:rPr>
                                <w:t>2,</w:t>
                              </w:r>
                              <w:ins w:id="439" w:author="klokanek1" w:date="2023-03-08T13:00:00Z">
                                <w:r w:rsidR="005F5110">
                                  <w:rPr>
                                    <w:rFonts w:ascii="Calibri" w:hAnsi="Calibri" w:cs="Calibri"/>
                                    <w:sz w:val="16"/>
                                  </w:rPr>
                                  <w:t xml:space="preserve">0 úvazků </w:t>
                                </w:r>
                              </w:ins>
                            </w:p>
                            <w:p w14:paraId="7A9872D7" w14:textId="57F08180" w:rsidR="005F5110" w:rsidRPr="00652DD8" w:rsidRDefault="005F5110" w:rsidP="00431BF8">
                              <w:pPr>
                                <w:spacing w:before="0" w:after="0"/>
                                <w:jc w:val="left"/>
                                <w:textDirection w:val="btLr"/>
                                <w:rPr>
                                  <w:sz w:val="8"/>
                                  <w:szCs w:val="8"/>
                                  <w:rPrChange w:id="440" w:author="klokanek1" w:date="2023-03-08T12:59:00Z">
                                    <w:rPr/>
                                  </w:rPrChange>
                                </w:rPr>
                              </w:pPr>
                            </w:p>
                          </w:txbxContent>
                        </wps:txbx>
                        <wps:bodyPr rot="0" vert="horz" wrap="square" lIns="91425" tIns="91425" rIns="91425" bIns="91425" anchor="ctr" anchorCtr="0" upright="1">
                          <a:noAutofit/>
                        </wps:bodyPr>
                      </wps:wsp>
                      <wps:wsp>
                        <wps:cNvPr id="25" name="Obdélník 25"/>
                        <wps:cNvSpPr>
                          <a:spLocks noChangeArrowheads="1"/>
                        </wps:cNvSpPr>
                        <wps:spPr bwMode="auto">
                          <a:xfrm>
                            <a:off x="22756" y="11542"/>
                            <a:ext cx="11837" cy="5918"/>
                          </a:xfrm>
                          <a:prstGeom prst="rect">
                            <a:avLst/>
                          </a:prstGeom>
                          <a:solidFill>
                            <a:srgbClr val="4F81BD"/>
                          </a:solidFill>
                          <a:ln w="3175">
                            <a:solidFill>
                              <a:srgbClr val="000000">
                                <a:alpha val="85097"/>
                              </a:srgbClr>
                            </a:solidFill>
                            <a:round/>
                            <a:headEnd/>
                            <a:tailEnd/>
                          </a:ln>
                        </wps:spPr>
                        <wps:txbx>
                          <w:txbxContent>
                            <w:p w14:paraId="17CADD73" w14:textId="77777777" w:rsidR="005F5110" w:rsidRDefault="005F5110" w:rsidP="00431BF8">
                              <w:pPr>
                                <w:spacing w:before="0" w:after="0"/>
                                <w:jc w:val="left"/>
                                <w:textDirection w:val="btLr"/>
                              </w:pPr>
                            </w:p>
                          </w:txbxContent>
                        </wps:txbx>
                        <wps:bodyPr rot="0" vert="horz" wrap="square" lIns="91425" tIns="91425" rIns="91425" bIns="91425" anchor="ctr" anchorCtr="0" upright="1">
                          <a:noAutofit/>
                        </wps:bodyPr>
                      </wps:wsp>
                      <wps:wsp>
                        <wps:cNvPr id="26" name="Textové pole 26"/>
                        <wps:cNvSpPr txBox="1">
                          <a:spLocks noChangeArrowheads="1"/>
                        </wps:cNvSpPr>
                        <wps:spPr bwMode="auto">
                          <a:xfrm>
                            <a:off x="22756" y="11542"/>
                            <a:ext cx="11837" cy="5918"/>
                          </a:xfrm>
                          <a:prstGeom prst="rect">
                            <a:avLst/>
                          </a:prstGeom>
                          <a:noFill/>
                          <a:ln w="3175">
                            <a:solidFill>
                              <a:srgbClr val="000000">
                                <a:alpha val="85097"/>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C934AC7" w14:textId="77777777" w:rsidR="005F5110" w:rsidRDefault="005F5110" w:rsidP="00431BF8">
                              <w:pPr>
                                <w:spacing w:before="0" w:after="0" w:line="215" w:lineRule="auto"/>
                                <w:jc w:val="center"/>
                                <w:textDirection w:val="btLr"/>
                              </w:pPr>
                              <w:r>
                                <w:rPr>
                                  <w:rFonts w:ascii="Calibri" w:hAnsi="Calibri" w:cs="Calibri"/>
                                  <w:sz w:val="16"/>
                                </w:rPr>
                                <w:t>Sociální pracovnice</w:t>
                              </w:r>
                            </w:p>
                            <w:p w14:paraId="79A889DC" w14:textId="488A7973" w:rsidR="005F5110" w:rsidRDefault="005F5110" w:rsidP="00431BF8">
                              <w:pPr>
                                <w:spacing w:before="55" w:after="0" w:line="215" w:lineRule="auto"/>
                                <w:jc w:val="center"/>
                                <w:textDirection w:val="btLr"/>
                              </w:pPr>
                              <w:r>
                                <w:rPr>
                                  <w:rFonts w:ascii="Calibri" w:hAnsi="Calibri" w:cs="Calibri"/>
                                  <w:sz w:val="16"/>
                                </w:rPr>
                                <w:t>1,0 úvazku</w:t>
                              </w:r>
                            </w:p>
                          </w:txbxContent>
                        </wps:txbx>
                        <wps:bodyPr rot="0" vert="horz" wrap="square" lIns="5075" tIns="5075" rIns="5075" bIns="5075" anchor="ctr" anchorCtr="0" upright="1">
                          <a:noAutofit/>
                        </wps:bodyPr>
                      </wps:wsp>
                      <wps:wsp>
                        <wps:cNvPr id="27" name="Obdélník 27"/>
                        <wps:cNvSpPr>
                          <a:spLocks noChangeArrowheads="1"/>
                        </wps:cNvSpPr>
                        <wps:spPr bwMode="auto">
                          <a:xfrm>
                            <a:off x="22864" y="19948"/>
                            <a:ext cx="11838" cy="5919"/>
                          </a:xfrm>
                          <a:prstGeom prst="rect">
                            <a:avLst/>
                          </a:prstGeom>
                          <a:solidFill>
                            <a:srgbClr val="4F81BD"/>
                          </a:solidFill>
                          <a:ln w="3175">
                            <a:solidFill>
                              <a:srgbClr val="000000">
                                <a:alpha val="85097"/>
                              </a:srgbClr>
                            </a:solidFill>
                            <a:round/>
                            <a:headEnd/>
                            <a:tailEnd/>
                          </a:ln>
                        </wps:spPr>
                        <wps:txbx>
                          <w:txbxContent>
                            <w:p w14:paraId="73CBABE0" w14:textId="77777777" w:rsidR="005F5110" w:rsidRDefault="005F5110" w:rsidP="00431BF8">
                              <w:pPr>
                                <w:spacing w:before="0" w:after="0"/>
                                <w:jc w:val="left"/>
                                <w:textDirection w:val="btLr"/>
                              </w:pPr>
                            </w:p>
                          </w:txbxContent>
                        </wps:txbx>
                        <wps:bodyPr rot="0" vert="horz" wrap="square" lIns="91425" tIns="91425" rIns="91425" bIns="91425" anchor="ctr" anchorCtr="0" upright="1">
                          <a:noAutofit/>
                        </wps:bodyPr>
                      </wps:wsp>
                      <wps:wsp>
                        <wps:cNvPr id="28" name="Textové pole 28"/>
                        <wps:cNvSpPr txBox="1">
                          <a:spLocks noChangeArrowheads="1"/>
                        </wps:cNvSpPr>
                        <wps:spPr bwMode="auto">
                          <a:xfrm>
                            <a:off x="22755" y="19946"/>
                            <a:ext cx="11838" cy="5919"/>
                          </a:xfrm>
                          <a:prstGeom prst="rect">
                            <a:avLst/>
                          </a:prstGeom>
                          <a:noFill/>
                          <a:ln w="3175">
                            <a:solidFill>
                              <a:srgbClr val="000000">
                                <a:alpha val="85097"/>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DD67C50" w14:textId="77777777" w:rsidR="005F5110" w:rsidRDefault="005F5110" w:rsidP="00431BF8">
                              <w:pPr>
                                <w:spacing w:before="0" w:after="0" w:line="215" w:lineRule="auto"/>
                                <w:jc w:val="center"/>
                                <w:textDirection w:val="btLr"/>
                              </w:pPr>
                              <w:r>
                                <w:rPr>
                                  <w:rFonts w:ascii="Calibri" w:hAnsi="Calibri" w:cs="Calibri"/>
                                  <w:sz w:val="16"/>
                                </w:rPr>
                                <w:t>Pečující osoba</w:t>
                              </w:r>
                            </w:p>
                            <w:p w14:paraId="686BED04" w14:textId="77777777" w:rsidR="005F5110" w:rsidRDefault="005F5110" w:rsidP="00431BF8">
                              <w:pPr>
                                <w:spacing w:before="55" w:after="0" w:line="215" w:lineRule="auto"/>
                                <w:jc w:val="center"/>
                                <w:textDirection w:val="btLr"/>
                              </w:pPr>
                              <w:r>
                                <w:rPr>
                                  <w:rFonts w:ascii="Calibri" w:hAnsi="Calibri" w:cs="Calibri"/>
                                  <w:sz w:val="16"/>
                                </w:rPr>
                                <w:t xml:space="preserve">10 úvazků </w:t>
                              </w:r>
                            </w:p>
                          </w:txbxContent>
                        </wps:txbx>
                        <wps:bodyPr rot="0" vert="horz" wrap="square" lIns="5075" tIns="5075" rIns="5075" bIns="5075" anchor="ctr" anchorCtr="0" upright="1">
                          <a:noAutofit/>
                        </wps:bodyPr>
                      </wps:wsp>
                    </wpg:wgp>
                  </a:graphicData>
                </a:graphic>
              </wp:inline>
            </w:drawing>
          </mc:Choice>
          <mc:Fallback>
            <w:pict>
              <v:group w14:anchorId="4C6AF781" id="Skupina 1" o:spid="_x0000_s1026" style="width:468.75pt;height:294pt;mso-position-horizontal-relative:char;mso-position-vertical-relative:line" coordorigin="-2381" coordsize="59531,37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">
                <v:rect id="Obdélník 2" o:spid="_x0000_s1027" style="position:absolute;left:-2381;width:59531;height:3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4rxcIA&#10;AADaAAAADwAAAGRycy9kb3ducmV2LnhtbESPT4vCMBTE78J+h/AW9qapwqp0jbLrH/Co1cveHs2z&#10;KTYvpYm2+umNIHgcZuY3zGzR2UpcqfGlYwXDQQKCOHe65ELB8bDpT0H4gKyxckwKbuRhMf/ozTDV&#10;ruU9XbNQiAhhn6ICE0KdSulzQxb9wNXE0Tu5xmKIsimkbrCNcFvJUZKMpcWS44LBmpaG8nN2sQr+&#10;D/J7ubof/WW4wfWkNbv6b9Iq9fXZ/f6ACNSFd/jV3moFI3heiTd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ivFwgAAANoAAAAPAAAAAAAAAAAAAAAAAJgCAABkcnMvZG93&#10;bnJldi54bWxQSwUGAAAAAAQABAD1AAAAhwMAAAAA&#10;" filled="f" strokeweight=".25pt">
                  <v:stroke opacity="55769f"/>
                  <v:textbox inset="2.53958mm,2.53958mm,2.53958mm,2.53958mm">
                    <w:txbxContent>
                      <w:p w14:paraId="59037A53" w14:textId="77777777" w:rsidR="005F5110" w:rsidRDefault="005F5110" w:rsidP="00431BF8">
                        <w:pPr>
                          <w:spacing w:before="0" w:after="0"/>
                          <w:jc w:val="center"/>
                          <w:textDirection w:val="btLr"/>
                        </w:pPr>
                      </w:p>
                      <w:p w14:paraId="4B50ADB7" w14:textId="77777777" w:rsidR="008B6369" w:rsidRDefault="008B6369"/>
                    </w:txbxContent>
                  </v:textbox>
                </v:rect>
                <v:shape id="Volný tvar 4" o:spid="_x0000_s1028" style="position:absolute;left:41755;top:17460;width:7161;height:2486;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t+8AA&#10;AADaAAAADwAAAGRycy9kb3ducmV2LnhtbESPzarCMBSE94LvEI7gTlMV9dJrFBUUl/5e6O7QnNsW&#10;m5PSRK1vbwTB5TAz3zCzRWNKcafaFZYVDPoRCOLU6oIzBefTpvcDwnlkjaVlUvAkB4t5uzXDWNsH&#10;H+h+9JkIEHYxKsi9r2IpXZqTQde3FXHw/m1t0AdZZ1LX+AhwU8phFE2kwYLDQo4VrXNKr8ebUfA3&#10;2KejZJfgmPV0tb3QJRm7Uqlup1n+gvDU+G/4095pBSN4Xwk3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9/t+8AAAADaAAAADwAAAAAAAAAAAAAAAACYAgAAZHJzL2Rvd25y&#10;ZXYueG1sUEsFBgAAAAAEAAQA9QAAAIUDAAAAAA==&#10;" filled="f" strokeweight=".25pt">
                  <v:stroke opacity="55769f"/>
                  <v:path arrowok="t" textboxrect="@1,@1,@1,@1"/>
                </v:shape>
                <v:shape id="Volný tvar 5" o:spid="_x0000_s1029" style="position:absolute;left:29858;top:25865;width:1776;height:5445;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1j8MA&#10;AADaAAAADwAAAGRycy9kb3ducmV2LnhtbESPT2vCQBTE70K/w/IK3nRj/dOSukoVFI9qayG3R/Y1&#10;Cc2+Dbtrkn77riB4HGbmN8xy3ZtatOR8ZVnBZJyAIM6trrhQ8PW5G72B8AFZY22ZFPyRh/XqabDE&#10;VNuOT9SeQyEihH2KCsoQmlRKn5dk0I9tQxy9H+sMhihdIbXDLsJNLV+SZCENVhwXSmxoW1L+e74a&#10;Bd+TYz7NDhnOWb9u9he6ZHNfKzV87j/eQQTqwyN8bx+0ghncrsQb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1j8MAAADaAAAADwAAAAAAAAAAAAAAAACYAgAAZHJzL2Rv&#10;d25yZXYueG1sUEsFBgAAAAAEAAQA9QAAAIgDAAAAAA==&#10;" filled="f" strokeweight=".25pt">
                  <v:stroke opacity="55769f"/>
                  <v:path arrowok="t" textboxrect="@1,@1,@1,@1"/>
                </v:shape>
                <v:shape id="Volný tvar 6" o:spid="_x0000_s1030" style="position:absolute;left:34593;top:17460;width:7162;height:2486;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rQFMMA&#10;AADaAAAADwAAAGRycy9kb3ducmV2LnhtbESPQWvCQBSE74X+h+UVems2tqSWmFW0UMnRxkbI7ZF9&#10;TUKzb0N2q/Hfu4LgcZiZb5hsNZleHGl0nWUFsygGQVxb3XGj4Gf/9fIBwnlkjb1lUnAmB6vl40OG&#10;qbYn/qZj4RsRIOxSVNB6P6RSurolgy6yA3Hwfu1o0Ac5NlKPeApw08vXOH6XBjsOCy0O9NlS/Vf8&#10;GwWH2a5+q/IKE9bzzbakskpcr9Tz07RegPA0+Xv41s61ggSuV8INkM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rQFMMAAADaAAAADwAAAAAAAAAAAAAAAACYAgAAZHJzL2Rv&#10;d25yZXYueG1sUEsFBgAAAAAEAAQA9QAAAIgDAAAAAA==&#10;" filled="f" strokeweight=".25pt">
                  <v:stroke opacity="55769f"/>
                  <v:path arrowok="t" textboxrect="@1,@1,@1,@1"/>
                </v:shape>
                <v:shape id="Volný tvar 7" o:spid="_x0000_s1031" style="position:absolute;left:23851;top:9056;width:17904;height:2486;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Tr+MMA&#10;AADaAAAADwAAAGRycy9kb3ducmV2LnhtbESPQWvCQBSE74X+h+UVvNVNFLXEbEIrtHis2gi5PbLP&#10;JJh9G7Jbk/77bqHgcZiZb5g0n0wnbjS41rKCeB6BIK6sbrlW8HV6f34B4Tyyxs4yKfghB3n2+JBi&#10;ou3IB7odfS0ChF2CChrv+0RKVzVk0M1tTxy8ix0M+iCHWuoBxwA3nVxE0VoabDksNNjTrqHqevw2&#10;Cs7xZ7Us9yWuWG/ePgoqypXrlJo9Ta9bEJ4mfw//t/dawQb+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Tr+MMAAADaAAAADwAAAAAAAAAAAAAAAACYAgAAZHJzL2Rv&#10;d25yZXYueG1sUEsFBgAAAAAEAAQA9QAAAIgDAAAAAA==&#10;" filled="f" strokeweight=".25pt">
                  <v:stroke opacity="55769f"/>
                  <v:path arrowok="t" textboxrect="@1,@1,@1,@1"/>
                </v:shape>
                <v:shape id="Volný tvar 8" o:spid="_x0000_s1032" style="position:absolute;left:19813;top:17460;width:914;height:2486;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t/ir4A&#10;AADaAAAADwAAAGRycy9kb3ducmV2LnhtbERPTYvCMBC9C/6HMII3TV1xV6pRdMHFo9tVobehGdti&#10;MylNbLv/3hwEj4/3vd72phItNa60rGA2jUAQZ1aXnCs4/x0mSxDOI2usLJOCf3Kw3QwHa4y17fiX&#10;2sTnIoSwi1FB4X0dS+myggy6qa2JA3ezjUEfYJNL3WAXwk0lP6LoUxosOTQUWNN3Qdk9eRgF19kp&#10;m6fHFBesv/Y/F7qkC1cpNR71uxUIT71/i1/uo1YQtoYr4QbIz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7f4q+AAAA2gAAAA8AAAAAAAAAAAAAAAAAmAIAAGRycy9kb3ducmV2&#10;LnhtbFBLBQYAAAAABAAEAPUAAACDAwAAAAA=&#10;" filled="f" strokeweight=".25pt">
                  <v:stroke opacity="55769f"/>
                  <v:path arrowok="t" textboxrect="@1,@1,@1,@1"/>
                </v:shape>
                <v:shape id="Volný tvar 9" o:spid="_x0000_s1033" style="position:absolute;left:20270;top:9056;width:3581;height:2486;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EcAA&#10;AADaAAAADwAAAGRycy9kb3ducmV2LnhtbESPS4vCQBCE74L/YWjB2zpR8RUdRYVdPPqG3JpMmwQz&#10;PSEzq9l/7wgLHouq+oparBpTigfVrrCsoN+LQBCnVhecKTifvr+mIJxH1lhaJgV/5GC1bLcWGGv7&#10;5AM9jj4TAcIuRgW591UspUtzMuh6tiIO3s3WBn2QdSZ1jc8AN6UcRNFYGiw4LORY0Tan9H78NQqu&#10;/X06THYJjlhPNj8XuiQjVyrV7TTrOQhPjf+E/9s7rWAG7yvhBs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aEcAAAADaAAAADwAAAAAAAAAAAAAAAACYAgAAZHJzL2Rvd25y&#10;ZXYueG1sUEsFBgAAAAAEAAQA9QAAAIUDAAAAAA==&#10;" filled="f" strokeweight=".25pt">
                  <v:stroke opacity="55769f"/>
                  <v:path arrowok="t" textboxrect="@1,@1,@1,@1"/>
                </v:shape>
                <v:shape id="Volný tvar 10" o:spid="_x0000_s1034" style="position:absolute;left:1212;top:25865;width:1775;height:5445;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pBhcMA&#10;AADbAAAADwAAAGRycy9kb3ducmV2LnhtbESPzWvCQBDF7wX/h2WE3upGix9EV1Gh4rF+Qm5DdkyC&#10;2dmQ3Wr87zuHQm8zvDfv/Wax6lytHtSGyrOB4SABRZx7W3Fh4Hz6+piBChHZYu2ZDLwowGrZe1tg&#10;av2TD/Q4xkJJCIcUDZQxNqnWIS/JYRj4hli0m28dRlnbQtsWnxLuaj1Kkol2WLE0lNjQtqT8fvxx&#10;Bq7D7/wz22c4Zjvd7C50ycahNua9363noCJ18d/8d723gi/08osM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pBhcMAAADbAAAADwAAAAAAAAAAAAAAAACYAgAAZHJzL2Rv&#10;d25yZXYueG1sUEsFBgAAAAAEAAQA9QAAAIgDAAAAAA==&#10;" filled="f" strokeweight=".25pt">
                  <v:stroke opacity="55769f"/>
                  <v:path arrowok="t" textboxrect="@1,@1,@1,@1"/>
                </v:shape>
                <v:shape id="Volný tvar 11" o:spid="_x0000_s1035" style="position:absolute;left:5489;top:17460;width:915;height:2486;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bkHsEA&#10;AADbAAAADwAAAGRycy9kb3ducmV2LnhtbERPTWvCQBC9F/wPywje6iZK2hKzigoVj23aCLkN2WkS&#10;mp0N2a3Gf98VBG/zeJ+TbUbTiTMNrrWsIJ5HIIgrq1uuFXx/vT+/gXAeWWNnmRRcycFmPXnKMNX2&#10;wp90zn0tQgi7FBU03veplK5qyKCb2544cD92MOgDHGqpB7yEcNPJRRS9SIMth4YGe9o3VP3mf0bB&#10;Kf6oluWxxIT16+5QUFEmrlNqNh23KxCeRv8Q391HHebHcPslHC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G5B7BAAAA2wAAAA8AAAAAAAAAAAAAAAAAmAIAAGRycy9kb3du&#10;cmV2LnhtbFBLBQYAAAAABAAEAPUAAACGAwAAAAA=&#10;" filled="f" strokeweight=".25pt">
                  <v:stroke opacity="55769f"/>
                  <v:path arrowok="t" textboxrect="@1,@1,@1,@1"/>
                </v:shape>
                <v:shape id="Volný tvar 12" o:spid="_x0000_s1036" style="position:absolute;left:5947;top:9056;width:17904;height:2486;visibility:visible;mso-wrap-style:square;v-text-anchor:middle"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6acEA&#10;AADbAAAADwAAAGRycy9kb3ducmV2LnhtbERPTWvCQBC9F/oflil4qxsjWomuUoVKjlWrkNuQHZPQ&#10;7GzIbpP477uC4G0e73NWm8HUoqPWVZYVTMYRCOLc6ooLBT+nr/cFCOeRNdaWScGNHGzWry8rTLTt&#10;+UDd0RcihLBLUEHpfZNI6fKSDLqxbYgDd7WtQR9gW0jdYh/CTS3jKJpLgxWHhhIb2pWU/x7/jILL&#10;5DufZmmGM9Yf2/2ZztnM1UqN3obPJQhPg3+KH+5Uh/kx3H8JB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UemnBAAAA2wAAAA8AAAAAAAAAAAAAAAAAmAIAAGRycy9kb3du&#10;cmV2LnhtbFBLBQYAAAAABAAEAPUAAACGAwAAAAA=&#10;" filled="f" strokeweight=".25pt">
                  <v:stroke opacity="55769f"/>
                  <v:path arrowok="t" textboxrect="@1,@1,@1,@1"/>
                </v:shape>
                <v:rect id="Obdélník 13" o:spid="_x0000_s1037" style="position:absolute;left:23171;top:2946;width:11837;height:5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ExcIA&#10;AADbAAAADwAAAGRycy9kb3ducmV2LnhtbERP32vCMBB+H/g/hBN8m6lzSKlGEWFUHAx0A308mrOt&#10;NpeSRK3//SIIvt3H9/Nmi8404krO15YVjIYJCOLC6ppLBX+/X+8pCB+QNTaWScGdPCzmvbcZZtre&#10;eEvXXShFDGGfoYIqhDaT0hcVGfRD2xJH7midwRChK6V2eIvhppEfSTKRBmuODRW2tKqoOO8uRoFL&#10;0u+fdPy52eejy2mzzNeUrw5KDfrdcgoiUBde4qd7reP8MTx+iQf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T0TFwgAAANsAAAAPAAAAAAAAAAAAAAAAAJgCAABkcnMvZG93&#10;bnJldi54bWxQSwUGAAAAAAQABAD1AAAAhwMAAAAA&#10;" fillcolor="#4f81bd" strokeweight=".25pt">
                  <v:stroke opacity="55769f" joinstyle="round"/>
                  <v:textbox inset="2.53958mm,2.53958mm,2.53958mm,2.53958mm">
                    <w:txbxContent>
                      <w:p w14:paraId="327A891D" w14:textId="77777777" w:rsidR="005F5110" w:rsidRDefault="005F5110" w:rsidP="00431BF8">
                        <w:pPr>
                          <w:spacing w:before="0" w:after="0"/>
                          <w:jc w:val="left"/>
                          <w:textDirection w:val="btLr"/>
                        </w:pPr>
                      </w:p>
                    </w:txbxContent>
                  </v:textbox>
                </v:rect>
                <v:shapetype id="_x0000_t202" coordsize="21600,21600" o:spt="202" path="m,l,21600r21600,l21600,xe">
                  <v:stroke joinstyle="miter"/>
                  <v:path gradientshapeok="t" o:connecttype="rect"/>
                </v:shapetype>
                <v:shape id="Textové pole 14" o:spid="_x0000_s1038" type="#_x0000_t202" style="position:absolute;left:23075;top:2946;width:11837;height:5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mWKcAA&#10;AADbAAAADwAAAGRycy9kb3ducmV2LnhtbERP24rCMBB9X/Afwgi+LJqqq0g1igiCgizePmBsxrbY&#10;TEoT2/r3RljYtzmc6yxWrSlETZXLLSsYDiIQxInVOacKrpdtfwbCeWSNhWVS8CIHq2Xna4Gxtg2f&#10;qD77VIQQdjEqyLwvYyldkpFBN7AlceDutjLoA6xSqStsQrgp5CiKptJgzqEhw5I2GSWP89Mo2MqD&#10;aX7rYjLe72+5roc0Pj6/lep12/UchKfW/4v/3Dsd5v/A55dw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mWKcAAAADbAAAADwAAAAAAAAAAAAAAAACYAgAAZHJzL2Rvd25y&#10;ZXYueG1sUEsFBgAAAAAEAAQA9QAAAIUDAAAAAA==&#10;" filled="f" strokeweight=".25pt">
                  <v:stroke opacity="55769f"/>
                  <v:textbox inset=".14097mm,.14097mm,.14097mm,.14097mm">
                    <w:txbxContent>
                      <w:p w14:paraId="4D96F5C1" w14:textId="77777777" w:rsidR="005F5110" w:rsidRDefault="005F5110" w:rsidP="00431BF8">
                        <w:pPr>
                          <w:spacing w:before="0" w:after="0" w:line="215" w:lineRule="auto"/>
                          <w:jc w:val="center"/>
                          <w:textDirection w:val="btLr"/>
                        </w:pPr>
                        <w:r>
                          <w:rPr>
                            <w:rFonts w:ascii="Calibri" w:hAnsi="Calibri" w:cs="Calibri"/>
                            <w:sz w:val="16"/>
                          </w:rPr>
                          <w:t>Pověřený ředitel</w:t>
                        </w:r>
                      </w:p>
                      <w:p w14:paraId="335ECC80" w14:textId="77777777" w:rsidR="005F5110" w:rsidRDefault="005F5110" w:rsidP="00431BF8">
                        <w:pPr>
                          <w:spacing w:before="55" w:after="0" w:line="215" w:lineRule="auto"/>
                          <w:jc w:val="center"/>
                          <w:textDirection w:val="btLr"/>
                        </w:pPr>
                        <w:r>
                          <w:rPr>
                            <w:rFonts w:ascii="Calibri" w:hAnsi="Calibri" w:cs="Calibri"/>
                            <w:sz w:val="16"/>
                          </w:rPr>
                          <w:t>(organizační pracovník)</w:t>
                        </w:r>
                      </w:p>
                      <w:p w14:paraId="56D806BE" w14:textId="77777777" w:rsidR="005F5110" w:rsidRDefault="005F5110" w:rsidP="00431BF8">
                        <w:pPr>
                          <w:spacing w:before="55" w:after="0" w:line="215" w:lineRule="auto"/>
                          <w:jc w:val="center"/>
                          <w:textDirection w:val="btLr"/>
                        </w:pPr>
                        <w:r>
                          <w:rPr>
                            <w:rFonts w:ascii="Calibri" w:hAnsi="Calibri" w:cs="Calibri"/>
                            <w:sz w:val="16"/>
                          </w:rPr>
                          <w:t>1,0 úvazku</w:t>
                        </w:r>
                      </w:p>
                    </w:txbxContent>
                  </v:textbox>
                </v:shape>
                <v:rect id="Obdélník 15" o:spid="_x0000_s1039" style="position:absolute;left:8315;top:11542;width:11837;height:5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p5KsIA&#10;AADbAAAADwAAAGRycy9kb3ducmV2LnhtbERP22rCQBB9F/oPywi+1Y31QoiuIoJELAhqoT4O2WmS&#10;mp0Nu6umf98tFHybw7nOYtWZRtzJ+dqygtEwAUFcWF1zqeDjvH1NQfiArLGxTAp+yMNq+dJbYKbt&#10;g490P4VSxBD2GSqoQmgzKX1RkUE/tC1x5L6sMxgidKXUDh8x3DTyLUlm0mDNsaHCljYVFdfTzShw&#10;Sfp+SMeT/Wc+un3v1/mO8s1FqUG/W89BBOrCU/zv3uk4fwp/v8Q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6nkqwgAAANsAAAAPAAAAAAAAAAAAAAAAAJgCAABkcnMvZG93&#10;bnJldi54bWxQSwUGAAAAAAQABAD1AAAAhwMAAAAA&#10;" fillcolor="#4f81bd" strokeweight=".25pt">
                  <v:stroke opacity="55769f" joinstyle="round"/>
                  <v:textbox inset="2.53958mm,2.53958mm,2.53958mm,2.53958mm">
                    <w:txbxContent>
                      <w:p w14:paraId="41A0ED5F" w14:textId="77777777" w:rsidR="005F5110" w:rsidRDefault="005F5110" w:rsidP="00431BF8">
                        <w:pPr>
                          <w:spacing w:before="0" w:after="0"/>
                          <w:jc w:val="left"/>
                          <w:textDirection w:val="btLr"/>
                        </w:pPr>
                      </w:p>
                    </w:txbxContent>
                  </v:textbox>
                </v:rect>
                <v:shape id="Textové pole 16" o:spid="_x0000_s1040" type="#_x0000_t202" style="position:absolute;left:8315;top:11537;width:11837;height:5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txcIA&#10;AADbAAAADwAAAGRycy9kb3ducmV2LnhtbERP22rCQBB9F/yHZYS+iG5SUSR1E0oh0IAUtf2AaXaa&#10;hGZnQ3Zz6d+7hULf5nCuc8pm04qRetdYVhBvIxDEpdUNVwo+3vPNEYTzyBpby6Tghxxk6XJxwkTb&#10;ia803nwlQgi7BBXU3neJlK6syaDb2o44cF+2N+gD7Cupe5xCuGnlYxQdpMGGQ0ONHb3UVH7fBqMg&#10;l2czvY3tflcUn40eY9pdhrVSD6v5+QmEp9n/i//crzrMP8DvL+EAm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563FwgAAANsAAAAPAAAAAAAAAAAAAAAAAJgCAABkcnMvZG93&#10;bnJldi54bWxQSwUGAAAAAAQABAD1AAAAhwMAAAAA&#10;" filled="f" strokeweight=".25pt">
                  <v:stroke opacity="55769f"/>
                  <v:textbox inset=".14097mm,.14097mm,.14097mm,.14097mm">
                    <w:txbxContent>
                      <w:p w14:paraId="219CABF9" w14:textId="77777777" w:rsidR="005F5110" w:rsidRDefault="005F5110" w:rsidP="00431BF8">
                        <w:pPr>
                          <w:spacing w:before="0" w:after="0" w:line="215" w:lineRule="auto"/>
                          <w:jc w:val="center"/>
                          <w:textDirection w:val="btLr"/>
                        </w:pPr>
                        <w:r>
                          <w:rPr>
                            <w:rFonts w:ascii="Calibri" w:hAnsi="Calibri" w:cs="Calibri"/>
                            <w:sz w:val="16"/>
                          </w:rPr>
                          <w:t>Zástupce ředitele</w:t>
                        </w:r>
                      </w:p>
                      <w:p w14:paraId="127E4182" w14:textId="77777777" w:rsidR="005F5110" w:rsidRDefault="005F5110" w:rsidP="00431BF8">
                        <w:pPr>
                          <w:spacing w:before="55" w:after="0" w:line="215" w:lineRule="auto"/>
                          <w:jc w:val="center"/>
                          <w:textDirection w:val="btLr"/>
                        </w:pPr>
                        <w:r>
                          <w:rPr>
                            <w:rFonts w:ascii="Calibri" w:hAnsi="Calibri" w:cs="Calibri"/>
                            <w:sz w:val="16"/>
                          </w:rPr>
                          <w:t>a sociální pracovnice</w:t>
                        </w:r>
                      </w:p>
                      <w:p w14:paraId="10A3C7BC" w14:textId="77777777" w:rsidR="005F5110" w:rsidRDefault="005F5110" w:rsidP="00431BF8">
                        <w:pPr>
                          <w:spacing w:before="55" w:after="0" w:line="215" w:lineRule="auto"/>
                          <w:jc w:val="center"/>
                          <w:textDirection w:val="btLr"/>
                        </w:pPr>
                        <w:r>
                          <w:rPr>
                            <w:rFonts w:ascii="Calibri" w:hAnsi="Calibri" w:cs="Calibri"/>
                            <w:sz w:val="16"/>
                          </w:rPr>
                          <w:t>1,0 úvazku</w:t>
                        </w:r>
                      </w:p>
                    </w:txbxContent>
                  </v:textbox>
                </v:shape>
                <v:rect id="Obdélník 17" o:spid="_x0000_s1041" style="position:absolute;left:12791;top:28821;width:11837;height:5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CxsIA&#10;AADbAAAADwAAAGRycy9kb3ducmV2LnhtbERP32vCMBB+F/Y/hBN8m6lTtFSjiCAVB4I6mI9Hc2s7&#10;m0tJonb//TIY+HYf389brDrTiDs5X1tWMBomIIgLq2suFXyct68pCB+QNTaWScEPeVgtX3oLzLR9&#10;8JHup1CKGMI+QwVVCG0mpS8qMuiHtiWO3Jd1BkOErpTa4SOGm0a+JclUGqw5NlTY0qai4nq6GQUu&#10;Sd8P6Xiy/8xHt+/9Ot9RvrkoNeh36zmIQF14iv/dOx3nz+Dvl3i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ELGwgAAANsAAAAPAAAAAAAAAAAAAAAAAJgCAABkcnMvZG93&#10;bnJldi54bWxQSwUGAAAAAAQABAD1AAAAhwMAAAAA&#10;" fillcolor="#4f81bd" strokeweight=".25pt">
                  <v:stroke opacity="55769f" joinstyle="round"/>
                  <v:textbox inset="2.53958mm,2.53958mm,2.53958mm,2.53958mm">
                    <w:txbxContent>
                      <w:p w14:paraId="7E8B74FE" w14:textId="77777777" w:rsidR="005F5110" w:rsidRDefault="005F5110" w:rsidP="00431BF8">
                        <w:pPr>
                          <w:spacing w:before="0" w:after="0"/>
                          <w:jc w:val="left"/>
                          <w:textDirection w:val="btLr"/>
                        </w:pPr>
                      </w:p>
                    </w:txbxContent>
                  </v:textbox>
                </v:rect>
                <v:shape id="Textové pole 18" o:spid="_x0000_s1042" type="#_x0000_t202" style="position:absolute;left:12791;top:28725;width:11933;height:6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ScLMQA&#10;AADbAAAADwAAAGRycy9kb3ducmV2LnhtbESP0WrCQBBF3wv+wzJCX0rdWFFKdBUpCBVENPYDptkx&#10;CWZnQ3ZN0r/vPAi+zXDv3HtmtRlcrTpqQ+XZwHSSgCLOva24MPBz2b1/ggoR2WLtmQz8UYDNevSy&#10;wtT6ns/UZbFQEsIhRQNljE2qdchLchgmviEW7epbh1HWttC2xV7CXa0/kmShHVYsDSU29FVSfsvu&#10;zsBOH1x/7Or5bL//rWw3pdnp/mbM63jYLkFFGuLT/Lj+toIvsPKLD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0nCzEAAAA2wAAAA8AAAAAAAAAAAAAAAAAmAIAAGRycy9k&#10;b3ducmV2LnhtbFBLBQYAAAAABAAEAPUAAACJAwAAAAA=&#10;" filled="f" strokeweight=".25pt">
                  <v:stroke opacity="55769f"/>
                  <v:textbox inset=".14097mm,.14097mm,.14097mm,.14097mm">
                    <w:txbxContent>
                      <w:p w14:paraId="6E36722B" w14:textId="77777777" w:rsidR="005F5110" w:rsidRDefault="005F5110" w:rsidP="00431BF8">
                        <w:pPr>
                          <w:spacing w:before="0" w:after="0" w:line="215" w:lineRule="auto"/>
                          <w:jc w:val="center"/>
                          <w:textDirection w:val="btLr"/>
                        </w:pPr>
                        <w:r>
                          <w:rPr>
                            <w:rFonts w:ascii="Calibri" w:hAnsi="Calibri" w:cs="Calibri"/>
                            <w:sz w:val="16"/>
                          </w:rPr>
                          <w:t xml:space="preserve">Údržbář </w:t>
                        </w:r>
                      </w:p>
                      <w:p w14:paraId="39C6C07A" w14:textId="77777777" w:rsidR="005F5110" w:rsidRDefault="005F5110" w:rsidP="00431BF8">
                        <w:pPr>
                          <w:spacing w:before="55" w:after="0" w:line="215" w:lineRule="auto"/>
                          <w:jc w:val="center"/>
                          <w:textDirection w:val="btLr"/>
                        </w:pPr>
                        <w:r>
                          <w:rPr>
                            <w:rFonts w:ascii="Calibri" w:hAnsi="Calibri" w:cs="Calibri"/>
                            <w:sz w:val="16"/>
                          </w:rPr>
                          <w:t>Řidič</w:t>
                        </w:r>
                      </w:p>
                      <w:p w14:paraId="18D2CEAE" w14:textId="77777777" w:rsidR="005F5110" w:rsidRDefault="005F5110" w:rsidP="00431BF8">
                        <w:pPr>
                          <w:spacing w:before="55" w:after="0" w:line="215" w:lineRule="auto"/>
                          <w:jc w:val="center"/>
                          <w:textDirection w:val="btLr"/>
                        </w:pPr>
                        <w:r>
                          <w:rPr>
                            <w:rFonts w:ascii="Calibri" w:hAnsi="Calibri" w:cs="Calibri"/>
                            <w:sz w:val="16"/>
                          </w:rPr>
                          <w:t>1,0 úvazku</w:t>
                        </w:r>
                      </w:p>
                    </w:txbxContent>
                  </v:textbox>
                </v:shape>
                <v:rect id="Obdélník 21" o:spid="_x0000_s1043" style="position:absolute;left:37078;top:11542;width:11838;height:5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21lMQA&#10;AADbAAAADwAAAGRycy9kb3ducmV2LnhtbESPQWvCQBSE7wX/w/KE3uomWkpIXUUEiVgQqoIeH9nX&#10;JJp9G3ZXTf+9Wyh4HGbmG2Y6700rbuR8Y1lBOkpAEJdWN1wpOOxXbxkIH5A1tpZJwS95mM8GL1PM&#10;tb3zN912oRIRwj5HBXUIXS6lL2sy6Ee2I47ej3UGQ5SuktrhPcJNK8dJ8iENNhwXauxoWVN52V2N&#10;ApdkX9ts8r45Fun1vFkUayqWJ6Veh/3iE0SgPjzD/+21VjBO4e9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9tZTEAAAA2wAAAA8AAAAAAAAAAAAAAAAAmAIAAGRycy9k&#10;b3ducmV2LnhtbFBLBQYAAAAABAAEAPUAAACJAwAAAAA=&#10;" fillcolor="#4f81bd" strokeweight=".25pt">
                  <v:stroke opacity="55769f" joinstyle="round"/>
                  <v:textbox inset="2.53958mm,2.53958mm,2.53958mm,2.53958mm">
                    <w:txbxContent>
                      <w:p w14:paraId="609BC1C3" w14:textId="77777777" w:rsidR="005F5110" w:rsidRDefault="005F5110" w:rsidP="00431BF8">
                        <w:pPr>
                          <w:spacing w:before="0" w:after="0"/>
                          <w:jc w:val="left"/>
                          <w:textDirection w:val="btLr"/>
                        </w:pPr>
                      </w:p>
                    </w:txbxContent>
                  </v:textbox>
                </v:rect>
                <v:shape id="Textové pole 22" o:spid="_x0000_s1044" type="#_x0000_t202" style="position:absolute;left:37078;top:11532;width:11838;height:5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Bhe8QA&#10;AADbAAAADwAAAGRycy9kb3ducmV2LnhtbESP3WrCQBSE7wu+w3IEb0qzMVIpMatIQWiglKp9gNPs&#10;MQlmz4bs5se37xYEL4eZ+YbJdpNpxECdqy0rWEYxCOLC6ppLBT/nw8sbCOeRNTaWScGNHOy2s6cM&#10;U21HPtJw8qUIEHYpKqi8b1MpXVGRQRfZljh4F9sZ9EF2pdQdjgFuGpnE8VoarDksVNjSe0XF9dQb&#10;BQf5acavoXld5flvrYclrb77Z6UW82m/AeFp8o/wvf2hFSQJ/H8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wYXvEAAAA2wAAAA8AAAAAAAAAAAAAAAAAmAIAAGRycy9k&#10;b3ducmV2LnhtbFBLBQYAAAAABAAEAPUAAACJAwAAAAA=&#10;" filled="f" strokeweight=".25pt">
                  <v:stroke opacity="55769f"/>
                  <v:textbox inset=".14097mm,.14097mm,.14097mm,.14097mm">
                    <w:txbxContent>
                      <w:p w14:paraId="0FA66F18" w14:textId="3A43D93A" w:rsidR="005F5110" w:rsidRDefault="005F5110" w:rsidP="00431BF8">
                        <w:pPr>
                          <w:spacing w:before="0" w:after="0" w:line="215" w:lineRule="auto"/>
                          <w:jc w:val="center"/>
                          <w:textDirection w:val="btLr"/>
                        </w:pPr>
                        <w:r>
                          <w:rPr>
                            <w:rFonts w:ascii="Calibri" w:hAnsi="Calibri" w:cs="Calibri"/>
                            <w:sz w:val="16"/>
                          </w:rPr>
                          <w:t>1x Psycholog</w:t>
                        </w:r>
                      </w:p>
                      <w:p w14:paraId="7F00930D" w14:textId="0B3A7AF3" w:rsidR="005F5110" w:rsidRDefault="005F5110" w:rsidP="00431BF8">
                        <w:pPr>
                          <w:spacing w:before="55" w:after="0" w:line="215" w:lineRule="auto"/>
                          <w:jc w:val="center"/>
                          <w:textDirection w:val="btLr"/>
                        </w:pPr>
                        <w:ins w:id="441" w:author="klokanek1" w:date="2023-03-08T12:58:00Z">
                          <w:r>
                            <w:rPr>
                              <w:rFonts w:ascii="Calibri" w:hAnsi="Calibri" w:cs="Calibri"/>
                              <w:sz w:val="16"/>
                            </w:rPr>
                            <w:t>1</w:t>
                          </w:r>
                        </w:ins>
                        <w:r>
                          <w:rPr>
                            <w:rFonts w:ascii="Calibri" w:hAnsi="Calibri" w:cs="Calibri"/>
                            <w:sz w:val="16"/>
                          </w:rPr>
                          <w:t>,0</w:t>
                        </w:r>
                        <w:del w:id="442" w:author="klokanek1" w:date="2023-03-08T12:58:00Z">
                          <w:r w:rsidDel="00652DD8">
                            <w:rPr>
                              <w:rFonts w:ascii="Calibri" w:hAnsi="Calibri" w:cs="Calibri"/>
                              <w:sz w:val="16"/>
                            </w:rPr>
                            <w:delText>0,5</w:delText>
                          </w:r>
                        </w:del>
                        <w:r>
                          <w:rPr>
                            <w:rFonts w:ascii="Calibri" w:hAnsi="Calibri" w:cs="Calibri"/>
                            <w:sz w:val="16"/>
                          </w:rPr>
                          <w:t xml:space="preserve"> úvazku</w:t>
                        </w:r>
                      </w:p>
                    </w:txbxContent>
                  </v:textbox>
                </v:shape>
                <v:rect id="Obdélník 23" o:spid="_x0000_s1045" style="position:absolute;left:7975;top:19946;width:11838;height:5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OOeMQA&#10;AADbAAAADwAAAGRycy9kb3ducmV2LnhtbESPQWvCQBSE74X+h+UVvNWNWiREVxGhRCwIWkGPj+wz&#10;ic2+Dburxn/vCkKPw8x8w0znnWnElZyvLSsY9BMQxIXVNZcK9r/fnykIH5A1NpZJwZ08zGfvb1PM&#10;tL3xlq67UIoIYZ+hgiqENpPSFxUZ9H3bEkfvZJ3BEKUrpXZ4i3DTyGGSjKXBmuNChS0tKyr+dhej&#10;wCXpzyYdfa0P+eByXi/yFeXLo1K9j24xARGoC//hV3ulFQxH8PwSf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jjnjEAAAA2wAAAA8AAAAAAAAAAAAAAAAAmAIAAGRycy9k&#10;b3ducmV2LnhtbFBLBQYAAAAABAAEAPUAAACJAwAAAAA=&#10;" fillcolor="#4f81bd" strokeweight=".25pt">
                  <v:stroke opacity="55769f" joinstyle="round"/>
                  <v:textbox inset="2.53958mm,2.53958mm,2.53958mm,2.53958mm">
                    <w:txbxContent>
                      <w:p w14:paraId="7B55DD4D" w14:textId="0479890C" w:rsidR="005F5110" w:rsidRDefault="005F5110" w:rsidP="00652DD8">
                        <w:pPr>
                          <w:spacing w:before="0" w:after="0" w:line="215" w:lineRule="auto"/>
                          <w:jc w:val="center"/>
                          <w:textDirection w:val="btLr"/>
                          <w:rPr>
                            <w:ins w:id="443" w:author="klokanek1" w:date="2023-03-08T13:00:00Z"/>
                          </w:rPr>
                        </w:pPr>
                        <w:ins w:id="444" w:author="klokanek1" w:date="2023-03-08T13:00:00Z">
                          <w:r>
                            <w:rPr>
                              <w:rFonts w:ascii="Calibri" w:hAnsi="Calibri" w:cs="Calibri"/>
                              <w:sz w:val="16"/>
                            </w:rPr>
                            <w:t>Pečující denní osoba</w:t>
                          </w:r>
                        </w:ins>
                      </w:p>
                      <w:p w14:paraId="2817CD08" w14:textId="63EFD623" w:rsidR="005F5110" w:rsidRDefault="008B6369" w:rsidP="00652DD8">
                        <w:pPr>
                          <w:spacing w:before="55" w:after="0" w:line="215" w:lineRule="auto"/>
                          <w:jc w:val="center"/>
                          <w:textDirection w:val="btLr"/>
                          <w:rPr>
                            <w:ins w:id="445" w:author="klokanek1" w:date="2023-03-08T13:00:00Z"/>
                          </w:rPr>
                        </w:pPr>
                        <w:r>
                          <w:rPr>
                            <w:rFonts w:ascii="Calibri" w:hAnsi="Calibri" w:cs="Calibri"/>
                            <w:sz w:val="16"/>
                          </w:rPr>
                          <w:t>2,</w:t>
                        </w:r>
                        <w:ins w:id="446" w:author="klokanek1" w:date="2023-03-08T13:00:00Z">
                          <w:r w:rsidR="005F5110">
                            <w:rPr>
                              <w:rFonts w:ascii="Calibri" w:hAnsi="Calibri" w:cs="Calibri"/>
                              <w:sz w:val="16"/>
                            </w:rPr>
                            <w:t xml:space="preserve">0 úvazků </w:t>
                          </w:r>
                        </w:ins>
                      </w:p>
                      <w:p w14:paraId="7A9872D7" w14:textId="57F08180" w:rsidR="005F5110" w:rsidRPr="00652DD8" w:rsidRDefault="005F5110" w:rsidP="00431BF8">
                        <w:pPr>
                          <w:spacing w:before="0" w:after="0"/>
                          <w:jc w:val="left"/>
                          <w:textDirection w:val="btLr"/>
                          <w:rPr>
                            <w:sz w:val="8"/>
                            <w:szCs w:val="8"/>
                            <w:rPrChange w:id="447" w:author="klokanek1" w:date="2023-03-08T12:59:00Z">
                              <w:rPr/>
                            </w:rPrChange>
                          </w:rPr>
                        </w:pPr>
                      </w:p>
                    </w:txbxContent>
                  </v:textbox>
                </v:rect>
                <v:rect id="Obdélník 25" o:spid="_x0000_s1046" style="position:absolute;left:22756;top:11542;width:11837;height:5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azl8UA&#10;AADbAAAADwAAAGRycy9kb3ducmV2LnhtbESP3WrCQBSE7wu+w3KE3ulG20qIriJCiVgo+AN6ecge&#10;k2j2bNhdNX37bkHo5TAz3zCzRWcacSfna8sKRsMEBHFhdc2lgsP+c5CC8AFZY2OZFPyQh8W89zLD&#10;TNsHb+m+C6WIEPYZKqhCaDMpfVGRQT+0LXH0ztYZDFG6UmqHjwg3jRwnyUQarDkuVNjSqqLiursZ&#10;BS5Jv77Tt/fNMR/dLptlvqZ8dVLqtd8tpyACdeE//GyvtYLxB/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rOXxQAAANsAAAAPAAAAAAAAAAAAAAAAAJgCAABkcnMv&#10;ZG93bnJldi54bWxQSwUGAAAAAAQABAD1AAAAigMAAAAA&#10;" fillcolor="#4f81bd" strokeweight=".25pt">
                  <v:stroke opacity="55769f" joinstyle="round"/>
                  <v:textbox inset="2.53958mm,2.53958mm,2.53958mm,2.53958mm">
                    <w:txbxContent>
                      <w:p w14:paraId="17CADD73" w14:textId="77777777" w:rsidR="005F5110" w:rsidRDefault="005F5110" w:rsidP="00431BF8">
                        <w:pPr>
                          <w:spacing w:before="0" w:after="0"/>
                          <w:jc w:val="left"/>
                          <w:textDirection w:val="btLr"/>
                        </w:pPr>
                      </w:p>
                    </w:txbxContent>
                  </v:textbox>
                </v:rect>
                <v:shape id="Textové pole 26" o:spid="_x0000_s1047" type="#_x0000_t202" style="position:absolute;left:22756;top:11542;width:11837;height:5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tneMMA&#10;AADbAAAADwAAAGRycy9kb3ducmV2LnhtbESP3YrCMBSE7wXfIRxhb0RTFUWqaRFBUFgW/x7g2Bzb&#10;YnNSmth2336zsLCXw8x8w2zT3lSipcaVlhXMphEI4szqknMF99thsgbhPLLGyjIp+CYHaTIcbDHW&#10;tuMLtVefiwBhF6OCwvs6ltJlBRl0U1sTB+9pG4M+yCaXusEuwE0l51G0kgZLDgsF1rQvKHtd30bB&#10;QX6a7qutlovT6VHqdkaL83us1Meo321AeOr9f/ivfdQK5iv4/RJ+gE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tneMMAAADbAAAADwAAAAAAAAAAAAAAAACYAgAAZHJzL2Rv&#10;d25yZXYueG1sUEsFBgAAAAAEAAQA9QAAAIgDAAAAAA==&#10;" filled="f" strokeweight=".25pt">
                  <v:stroke opacity="55769f"/>
                  <v:textbox inset=".14097mm,.14097mm,.14097mm,.14097mm">
                    <w:txbxContent>
                      <w:p w14:paraId="3C934AC7" w14:textId="77777777" w:rsidR="005F5110" w:rsidRDefault="005F5110" w:rsidP="00431BF8">
                        <w:pPr>
                          <w:spacing w:before="0" w:after="0" w:line="215" w:lineRule="auto"/>
                          <w:jc w:val="center"/>
                          <w:textDirection w:val="btLr"/>
                        </w:pPr>
                        <w:r>
                          <w:rPr>
                            <w:rFonts w:ascii="Calibri" w:hAnsi="Calibri" w:cs="Calibri"/>
                            <w:sz w:val="16"/>
                          </w:rPr>
                          <w:t>Sociální pracovnice</w:t>
                        </w:r>
                      </w:p>
                      <w:p w14:paraId="79A889DC" w14:textId="488A7973" w:rsidR="005F5110" w:rsidRDefault="005F5110" w:rsidP="00431BF8">
                        <w:pPr>
                          <w:spacing w:before="55" w:after="0" w:line="215" w:lineRule="auto"/>
                          <w:jc w:val="center"/>
                          <w:textDirection w:val="btLr"/>
                        </w:pPr>
                        <w:r>
                          <w:rPr>
                            <w:rFonts w:ascii="Calibri" w:hAnsi="Calibri" w:cs="Calibri"/>
                            <w:sz w:val="16"/>
                          </w:rPr>
                          <w:t>1,0 úvazku</w:t>
                        </w:r>
                      </w:p>
                    </w:txbxContent>
                  </v:textbox>
                </v:shape>
                <v:rect id="Obdélník 27" o:spid="_x0000_s1048" style="position:absolute;left:22864;top:19948;width:11838;height:5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iIe8UA&#10;AADbAAAADwAAAGRycy9kb3ducmV2LnhtbESP3WrCQBSE7wu+w3KE3ulGW2qIriJCiVgo+AN6ecge&#10;k2j2bNhdNX37bkHo5TAz3zCzRWcacSfna8sKRsMEBHFhdc2lgsP+c5CC8AFZY2OZFPyQh8W89zLD&#10;TNsHb+m+C6WIEPYZKqhCaDMpfVGRQT+0LXH0ztYZDFG6UmqHjwg3jRwnyYc0WHNcqLClVUXFdXcz&#10;ClySfn2nb++bYz66XTbLfE356qTUa79bTkEE6sJ/+Nleaw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Ih7xQAAANsAAAAPAAAAAAAAAAAAAAAAAJgCAABkcnMv&#10;ZG93bnJldi54bWxQSwUGAAAAAAQABAD1AAAAigMAAAAA&#10;" fillcolor="#4f81bd" strokeweight=".25pt">
                  <v:stroke opacity="55769f" joinstyle="round"/>
                  <v:textbox inset="2.53958mm,2.53958mm,2.53958mm,2.53958mm">
                    <w:txbxContent>
                      <w:p w14:paraId="73CBABE0" w14:textId="77777777" w:rsidR="005F5110" w:rsidRDefault="005F5110" w:rsidP="00431BF8">
                        <w:pPr>
                          <w:spacing w:before="0" w:after="0"/>
                          <w:jc w:val="left"/>
                          <w:textDirection w:val="btLr"/>
                        </w:pPr>
                      </w:p>
                    </w:txbxContent>
                  </v:textbox>
                </v:rect>
                <v:shape id="Textové pole 28" o:spid="_x0000_s1049" type="#_x0000_t202" style="position:absolute;left:22755;top:19946;width:11838;height:5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Wkb8A&#10;AADbAAAADwAAAGRycy9kb3ducmV2LnhtbERPzYrCMBC+L/gOYQQvi6YqK1KNIoKgILJWH2BsxrbY&#10;TEoT2/r25iB4/Pj+l+vOlKKh2hWWFYxHEQji1OqCMwXXy244B+E8ssbSMil4kYP1qvezxFjbls/U&#10;JD4TIYRdjApy76tYSpfmZNCNbEUcuLutDfoA60zqGtsQbko5iaKZNFhwaMixom1O6SN5GgU7eTTt&#10;qSn/pofDrdDNmKb/z1+lBv1uswDhqfNf8ce91womYWz4En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FaRvwAAANsAAAAPAAAAAAAAAAAAAAAAAJgCAABkcnMvZG93bnJl&#10;di54bWxQSwUGAAAAAAQABAD1AAAAhAMAAAAA&#10;" filled="f" strokeweight=".25pt">
                  <v:stroke opacity="55769f"/>
                  <v:textbox inset=".14097mm,.14097mm,.14097mm,.14097mm">
                    <w:txbxContent>
                      <w:p w14:paraId="3DD67C50" w14:textId="77777777" w:rsidR="005F5110" w:rsidRDefault="005F5110" w:rsidP="00431BF8">
                        <w:pPr>
                          <w:spacing w:before="0" w:after="0" w:line="215" w:lineRule="auto"/>
                          <w:jc w:val="center"/>
                          <w:textDirection w:val="btLr"/>
                        </w:pPr>
                        <w:r>
                          <w:rPr>
                            <w:rFonts w:ascii="Calibri" w:hAnsi="Calibri" w:cs="Calibri"/>
                            <w:sz w:val="16"/>
                          </w:rPr>
                          <w:t>Pečující osoba</w:t>
                        </w:r>
                      </w:p>
                      <w:p w14:paraId="686BED04" w14:textId="77777777" w:rsidR="005F5110" w:rsidRDefault="005F5110" w:rsidP="00431BF8">
                        <w:pPr>
                          <w:spacing w:before="55" w:after="0" w:line="215" w:lineRule="auto"/>
                          <w:jc w:val="center"/>
                          <w:textDirection w:val="btLr"/>
                        </w:pPr>
                        <w:r>
                          <w:rPr>
                            <w:rFonts w:ascii="Calibri" w:hAnsi="Calibri" w:cs="Calibri"/>
                            <w:sz w:val="16"/>
                          </w:rPr>
                          <w:t xml:space="preserve">10 úvazků </w:t>
                        </w:r>
                      </w:p>
                    </w:txbxContent>
                  </v:textbox>
                </v:shape>
                <w10:anchorlock/>
              </v:group>
            </w:pict>
          </mc:Fallback>
        </mc:AlternateContent>
      </w:r>
      <w:bookmarkStart w:id="448" w:name="_GoBack"/>
      <w:bookmarkEnd w:id="448"/>
    </w:p>
    <w:p w14:paraId="6F1A16AE" w14:textId="3DED818D" w:rsidR="00431BF8" w:rsidRPr="00ED6AFE" w:rsidRDefault="00431BF8" w:rsidP="005F5211">
      <w:pPr>
        <w:pStyle w:val="Nadpis2"/>
        <w:rPr>
          <w:b w:val="0"/>
          <w:color w:val="000000" w:themeColor="text1"/>
        </w:rPr>
      </w:pPr>
      <w:bookmarkStart w:id="449" w:name="_111kx3o" w:colFirst="0" w:colLast="0"/>
      <w:bookmarkStart w:id="450" w:name="_Toc486379793"/>
      <w:bookmarkStart w:id="451" w:name="_Toc118031797"/>
      <w:bookmarkStart w:id="452" w:name="_Toc118097621"/>
      <w:bookmarkStart w:id="453" w:name="_Toc118128926"/>
      <w:bookmarkEnd w:id="449"/>
      <w:r w:rsidRPr="00ED6AFE">
        <w:rPr>
          <w:color w:val="000000" w:themeColor="text1"/>
        </w:rPr>
        <w:t xml:space="preserve">Předpoklady k výkonu jednotlivých </w:t>
      </w:r>
      <w:bookmarkEnd w:id="450"/>
      <w:bookmarkEnd w:id="451"/>
      <w:r w:rsidR="005F5211" w:rsidRPr="00ED6AFE">
        <w:rPr>
          <w:color w:val="000000" w:themeColor="text1"/>
        </w:rPr>
        <w:t>funkcí – obecně</w:t>
      </w:r>
      <w:bookmarkEnd w:id="452"/>
      <w:bookmarkEnd w:id="453"/>
    </w:p>
    <w:p w14:paraId="56E510D0" w14:textId="77777777" w:rsidR="00431BF8" w:rsidRPr="00ED6AFE" w:rsidRDefault="00431BF8" w:rsidP="00431BF8">
      <w:pPr>
        <w:numPr>
          <w:ilvl w:val="0"/>
          <w:numId w:val="29"/>
        </w:numPr>
        <w:spacing w:before="0" w:after="0"/>
        <w:ind w:left="426" w:hanging="426"/>
        <w:rPr>
          <w:color w:val="000000" w:themeColor="text1"/>
        </w:rPr>
      </w:pPr>
      <w:r w:rsidRPr="00ED6AFE">
        <w:rPr>
          <w:color w:val="000000" w:themeColor="text1"/>
        </w:rPr>
        <w:t>Způsobilost k právním úkonům</w:t>
      </w:r>
    </w:p>
    <w:p w14:paraId="2CC2E24A" w14:textId="77777777" w:rsidR="00431BF8" w:rsidDel="00151650" w:rsidRDefault="00431BF8">
      <w:pPr>
        <w:numPr>
          <w:ilvl w:val="0"/>
          <w:numId w:val="29"/>
        </w:numPr>
        <w:spacing w:before="0" w:after="0"/>
        <w:ind w:left="426" w:hanging="426"/>
        <w:rPr>
          <w:del w:id="454" w:author="klokanek1" w:date="2023-03-08T13:04:00Z"/>
          <w:color w:val="000000" w:themeColor="text1"/>
        </w:rPr>
        <w:pPrChange w:id="455" w:author="klokanek1" w:date="2023-03-08T13:04:00Z">
          <w:pPr>
            <w:numPr>
              <w:ilvl w:val="1"/>
              <w:numId w:val="29"/>
            </w:numPr>
            <w:spacing w:before="0" w:after="0"/>
            <w:ind w:left="1440" w:hanging="731"/>
          </w:pPr>
        </w:pPrChange>
      </w:pPr>
      <w:r w:rsidRPr="00ED6AFE">
        <w:rPr>
          <w:color w:val="000000" w:themeColor="text1"/>
        </w:rPr>
        <w:t xml:space="preserve">Bezúhonnost </w:t>
      </w:r>
    </w:p>
    <w:p w14:paraId="4B700BD8" w14:textId="6899EF71" w:rsidR="00431BF8" w:rsidRPr="00151650" w:rsidDel="00827B97" w:rsidRDefault="00151650">
      <w:pPr>
        <w:numPr>
          <w:ilvl w:val="0"/>
          <w:numId w:val="29"/>
        </w:numPr>
        <w:spacing w:before="0" w:after="0"/>
        <w:ind w:left="426" w:hanging="426"/>
        <w:rPr>
          <w:del w:id="456" w:author="klokanek1" w:date="2023-03-08T13:05:00Z"/>
          <w:color w:val="000000" w:themeColor="text1"/>
        </w:rPr>
        <w:pPrChange w:id="457" w:author="klokanek1" w:date="2023-03-08T13:04:00Z">
          <w:pPr>
            <w:numPr>
              <w:ilvl w:val="1"/>
              <w:numId w:val="29"/>
            </w:numPr>
            <w:spacing w:before="0" w:after="0"/>
            <w:ind w:left="1440" w:hanging="731"/>
          </w:pPr>
        </w:pPrChange>
      </w:pPr>
      <w:ins w:id="458" w:author="klokanek1" w:date="2023-03-08T13:04:00Z">
        <w:r>
          <w:rPr>
            <w:color w:val="000000" w:themeColor="text1"/>
          </w:rPr>
          <w:t xml:space="preserve">- </w:t>
        </w:r>
      </w:ins>
      <w:r w:rsidR="00431BF8" w:rsidRPr="00151650">
        <w:rPr>
          <w:color w:val="000000" w:themeColor="text1"/>
        </w:rPr>
        <w:t xml:space="preserve">ten, kdo nebyl pravomocně odsouzen pro úmyslný trestný čin, </w:t>
      </w:r>
    </w:p>
    <w:p w14:paraId="24834AF1" w14:textId="77777777" w:rsidR="00431BF8" w:rsidRPr="00827B97" w:rsidRDefault="00431BF8">
      <w:pPr>
        <w:numPr>
          <w:ilvl w:val="0"/>
          <w:numId w:val="29"/>
        </w:numPr>
        <w:spacing w:before="0" w:after="0"/>
        <w:ind w:left="426" w:hanging="426"/>
        <w:rPr>
          <w:color w:val="000000" w:themeColor="text1"/>
        </w:rPr>
        <w:pPrChange w:id="459" w:author="klokanek1" w:date="2023-03-08T13:04:00Z">
          <w:pPr>
            <w:numPr>
              <w:numId w:val="30"/>
            </w:numPr>
            <w:spacing w:before="0" w:after="0"/>
            <w:ind w:left="1068" w:hanging="1"/>
          </w:pPr>
        </w:pPrChange>
      </w:pPr>
      <w:r w:rsidRPr="00827B97">
        <w:rPr>
          <w:color w:val="000000" w:themeColor="text1"/>
        </w:rPr>
        <w:t>trestný čin spáchaný z nedbalosti v souvislosti s vykonáváním činností při poskytování sociálních služeb nebo činností s nimi srovnatelnými s výjimkou, pokud se dozvíme, že je pro tyto trestné činy stíhán nebo bylo jeho odsouzení pro tyto trestné činy zahlazeno nebo se na něj z jiných důvodů hledí jako by nebyl odsouzen.</w:t>
      </w:r>
    </w:p>
    <w:p w14:paraId="5BDEC17C" w14:textId="77777777" w:rsidR="00431BF8" w:rsidRPr="00ED6AFE" w:rsidRDefault="00431BF8" w:rsidP="00431BF8">
      <w:pPr>
        <w:rPr>
          <w:color w:val="000000" w:themeColor="text1"/>
        </w:rPr>
      </w:pPr>
      <w:r w:rsidRPr="00ED6AFE">
        <w:rPr>
          <w:color w:val="000000" w:themeColor="text1"/>
        </w:rPr>
        <w:lastRenderedPageBreak/>
        <w:t>Bezúhonnost se dokládá výpisem z evidence Rejstříku trestů podle § 49, odst. 2, písm. c, zákona o sociálně-právní ochraně. Výpis nesmí být starší 3 měsíců.</w:t>
      </w:r>
    </w:p>
    <w:p w14:paraId="0BB1AC42" w14:textId="77777777" w:rsidR="00431BF8" w:rsidRPr="00ED6AFE" w:rsidRDefault="00431BF8" w:rsidP="005F5211">
      <w:pPr>
        <w:numPr>
          <w:ilvl w:val="0"/>
          <w:numId w:val="32"/>
        </w:numPr>
        <w:spacing w:before="0" w:after="0"/>
        <w:ind w:left="426" w:hanging="426"/>
        <w:rPr>
          <w:color w:val="000000" w:themeColor="text1"/>
        </w:rPr>
      </w:pPr>
      <w:r w:rsidRPr="00ED6AFE">
        <w:rPr>
          <w:color w:val="000000" w:themeColor="text1"/>
        </w:rPr>
        <w:t xml:space="preserve">Zdravotní způsobilost </w:t>
      </w:r>
    </w:p>
    <w:p w14:paraId="3A2A1D45" w14:textId="773A5B6A" w:rsidR="00431BF8" w:rsidRPr="00ED6AFE" w:rsidRDefault="00431BF8" w:rsidP="00431BF8">
      <w:pPr>
        <w:rPr>
          <w:color w:val="000000" w:themeColor="text1"/>
        </w:rPr>
      </w:pPr>
      <w:r w:rsidRPr="00ED6AFE">
        <w:rPr>
          <w:color w:val="000000" w:themeColor="text1"/>
        </w:rPr>
        <w:t>Dokládá se vyjádřením lékaře závodní preventivní péče</w:t>
      </w:r>
      <w:ins w:id="460" w:author="klokanek1" w:date="2023-03-08T13:13:00Z">
        <w:r w:rsidR="00827B97">
          <w:rPr>
            <w:color w:val="000000" w:themeColor="text1"/>
          </w:rPr>
          <w:t xml:space="preserve"> MUDr. Romany Valouchové</w:t>
        </w:r>
      </w:ins>
      <w:r w:rsidRPr="00ED6AFE">
        <w:rPr>
          <w:color w:val="000000" w:themeColor="text1"/>
        </w:rPr>
        <w:t xml:space="preserve">, </w:t>
      </w:r>
      <w:ins w:id="461" w:author="klokanek1" w:date="2023-03-08T13:12:00Z">
        <w:r w:rsidR="00827B97">
          <w:rPr>
            <w:color w:val="000000" w:themeColor="text1"/>
          </w:rPr>
          <w:t xml:space="preserve">Dlouhá Loučka, </w:t>
        </w:r>
      </w:ins>
      <w:del w:id="462" w:author="klokanek1" w:date="2023-03-08T13:12:00Z">
        <w:r w:rsidRPr="00ED6AFE" w:rsidDel="00827B97">
          <w:rPr>
            <w:b/>
            <w:color w:val="000000" w:themeColor="text1"/>
            <w:u w:val="single"/>
          </w:rPr>
          <w:delText xml:space="preserve">MUDr. </w:delText>
        </w:r>
      </w:del>
      <w:del w:id="463" w:author="klokanek1" w:date="2023-03-08T13:05:00Z">
        <w:r w:rsidRPr="00ED6AFE" w:rsidDel="00827B97">
          <w:rPr>
            <w:b/>
            <w:color w:val="000000" w:themeColor="text1"/>
            <w:u w:val="single"/>
          </w:rPr>
          <w:delText>Pázlerová</w:delText>
        </w:r>
      </w:del>
      <w:del w:id="464" w:author="klokanek1" w:date="2023-03-08T13:12:00Z">
        <w:r w:rsidRPr="00ED6AFE" w:rsidDel="00827B97">
          <w:rPr>
            <w:b/>
            <w:color w:val="000000" w:themeColor="text1"/>
            <w:u w:val="single"/>
          </w:rPr>
          <w:delText>,</w:delText>
        </w:r>
        <w:r w:rsidRPr="00ED6AFE" w:rsidDel="00827B97">
          <w:rPr>
            <w:color w:val="000000" w:themeColor="text1"/>
          </w:rPr>
          <w:delText xml:space="preserve"> zdravotní středisko</w:delText>
        </w:r>
      </w:del>
      <w:ins w:id="465" w:author="klokanek1" w:date="2023-03-08T13:12:00Z">
        <w:r w:rsidR="00827B97">
          <w:rPr>
            <w:color w:val="000000" w:themeColor="text1"/>
          </w:rPr>
          <w:t xml:space="preserve">ordinace </w:t>
        </w:r>
      </w:ins>
      <w:del w:id="466" w:author="klokanek1" w:date="2023-03-08T13:12:00Z">
        <w:r w:rsidRPr="00ED6AFE" w:rsidDel="00827B97">
          <w:rPr>
            <w:color w:val="000000" w:themeColor="text1"/>
          </w:rPr>
          <w:delText xml:space="preserve"> Mediam, Thusarova 36, Praha 7</w:delText>
        </w:r>
      </w:del>
      <w:ins w:id="467" w:author="klokanek1" w:date="2023-03-08T13:12:00Z">
        <w:r w:rsidR="00827B97" w:rsidRPr="00827B97">
          <w:rPr>
            <w:color w:val="000000" w:themeColor="text1"/>
          </w:rPr>
          <w:t>Dlouhá Loučka, 1. Máje 561</w:t>
        </w:r>
      </w:ins>
      <w:r w:rsidRPr="00ED6AFE">
        <w:rPr>
          <w:color w:val="000000" w:themeColor="text1"/>
        </w:rPr>
        <w:t>.</w:t>
      </w:r>
    </w:p>
    <w:p w14:paraId="7CB1A9DE" w14:textId="77777777" w:rsidR="00431BF8" w:rsidRPr="00ED6AFE" w:rsidRDefault="00431BF8" w:rsidP="005F5211">
      <w:pPr>
        <w:numPr>
          <w:ilvl w:val="0"/>
          <w:numId w:val="32"/>
        </w:numPr>
        <w:spacing w:before="0" w:after="0"/>
        <w:ind w:left="426" w:hanging="426"/>
        <w:rPr>
          <w:color w:val="000000" w:themeColor="text1"/>
        </w:rPr>
      </w:pPr>
      <w:r w:rsidRPr="00ED6AFE">
        <w:rPr>
          <w:color w:val="000000" w:themeColor="text1"/>
        </w:rPr>
        <w:t>Odborná způsobilost</w:t>
      </w:r>
    </w:p>
    <w:p w14:paraId="46CEA6A1" w14:textId="77777777" w:rsidR="00431BF8" w:rsidRPr="00ED6AFE" w:rsidRDefault="00431BF8" w:rsidP="00431BF8">
      <w:pPr>
        <w:rPr>
          <w:color w:val="000000" w:themeColor="text1"/>
        </w:rPr>
      </w:pPr>
      <w:r w:rsidRPr="00ED6AFE">
        <w:rPr>
          <w:color w:val="000000" w:themeColor="text1"/>
        </w:rPr>
        <w:t xml:space="preserve">Dle zákona 359/1999 Sb., o sociálně-právní ochraně dítěte, § 49a. </w:t>
      </w:r>
    </w:p>
    <w:p w14:paraId="00DB476F" w14:textId="77777777" w:rsidR="00431BF8" w:rsidRPr="00ED6AFE" w:rsidRDefault="00431BF8" w:rsidP="00431BF8">
      <w:pPr>
        <w:rPr>
          <w:color w:val="000000" w:themeColor="text1"/>
        </w:rPr>
      </w:pPr>
      <w:r w:rsidRPr="00ED6AFE">
        <w:rPr>
          <w:color w:val="000000" w:themeColor="text1"/>
        </w:rPr>
        <w:t>Odbornou způsobilostí pro účely poskytování sociálně-právní ochrany pověřenými osobami se rozumí</w:t>
      </w:r>
    </w:p>
    <w:p w14:paraId="775011BC" w14:textId="77777777" w:rsidR="00431BF8" w:rsidRPr="00ED6AFE" w:rsidRDefault="00431BF8" w:rsidP="00431BF8">
      <w:pPr>
        <w:rPr>
          <w:color w:val="000000" w:themeColor="text1"/>
        </w:rPr>
      </w:pPr>
      <w:r w:rsidRPr="00ED6AFE">
        <w:rPr>
          <w:b/>
          <w:bCs/>
          <w:color w:val="000000" w:themeColor="text1"/>
        </w:rPr>
        <w:t>a)</w:t>
      </w:r>
      <w:r w:rsidRPr="00ED6AFE">
        <w:rPr>
          <w:color w:val="000000" w:themeColor="text1"/>
        </w:rPr>
        <w:t> řádně ukončené vysokoškolské studium ve studijních programech v oblasti pedagogických a společenských věd zaměřených na sociální péči, sociální politiku, sociální práci, pedagogiku, právo, psychologii, vychovatelství nebo ošetřovatelství, a v oblasti lékařství zaměřených na všeobecné a dětské lékařství,</w:t>
      </w:r>
    </w:p>
    <w:p w14:paraId="55C56424" w14:textId="77777777" w:rsidR="00431BF8" w:rsidRPr="00ED6AFE" w:rsidRDefault="00431BF8" w:rsidP="00431BF8">
      <w:pPr>
        <w:rPr>
          <w:color w:val="000000" w:themeColor="text1"/>
        </w:rPr>
      </w:pPr>
      <w:r w:rsidRPr="00ED6AFE">
        <w:rPr>
          <w:b/>
          <w:bCs/>
          <w:color w:val="000000" w:themeColor="text1"/>
        </w:rPr>
        <w:t>b)</w:t>
      </w:r>
      <w:r w:rsidRPr="00ED6AFE">
        <w:rPr>
          <w:color w:val="000000" w:themeColor="text1"/>
        </w:rPr>
        <w:t> řádně ukončené studium ve vzdělávacích programech uskutečňovaných vyššími odbornými školami v oboru sociální práce, pedagogika, charitní a sociální péče, charitní a sociální činnost, sociálně-právní činnost, dvouoborové studium pedagogika a teologie a ukončené studium pro diplomované zdravotní sestry nebo řádně ukončené maturitní studium v těchto oborech,</w:t>
      </w:r>
    </w:p>
    <w:p w14:paraId="109F8E6D" w14:textId="77777777" w:rsidR="00431BF8" w:rsidRPr="00ED6AFE" w:rsidRDefault="00431BF8" w:rsidP="00431BF8">
      <w:pPr>
        <w:rPr>
          <w:color w:val="000000" w:themeColor="text1"/>
        </w:rPr>
      </w:pPr>
      <w:r w:rsidRPr="00ED6AFE">
        <w:rPr>
          <w:b/>
          <w:bCs/>
          <w:color w:val="000000" w:themeColor="text1"/>
        </w:rPr>
        <w:t>c)</w:t>
      </w:r>
      <w:r w:rsidRPr="00ED6AFE">
        <w:rPr>
          <w:color w:val="000000" w:themeColor="text1"/>
        </w:rPr>
        <w:t> vzdělání v rozsahu, ve kterém se vyžaduje pro získání osvědčení o zvláštní odborné způsobilosti na úseku sociálně-právní ochrany podle zvláštního právního předpisu, a praxe v trvání nejméně 1 roku, nebo</w:t>
      </w:r>
    </w:p>
    <w:p w14:paraId="54279ACD" w14:textId="77777777" w:rsidR="00431BF8" w:rsidRPr="00ED6AFE" w:rsidRDefault="00431BF8" w:rsidP="00431BF8">
      <w:pPr>
        <w:rPr>
          <w:color w:val="000000" w:themeColor="text1"/>
        </w:rPr>
      </w:pPr>
      <w:r w:rsidRPr="00ED6AFE">
        <w:rPr>
          <w:b/>
          <w:bCs/>
          <w:color w:val="000000" w:themeColor="text1"/>
        </w:rPr>
        <w:t>d)</w:t>
      </w:r>
      <w:r w:rsidRPr="00ED6AFE">
        <w:rPr>
          <w:color w:val="000000" w:themeColor="text1"/>
        </w:rPr>
        <w:t> absolvování akreditovaných vzdělávacích kurzů pro sociální pracovníky podle zákona o sociálních službách v rozsahu nejméně 200 hodin a praxe v oblasti péče o rodinu a dítě v trvání nejméně 2 roky, jde-li o osoby, které</w:t>
      </w:r>
    </w:p>
    <w:p w14:paraId="0E6A94F3" w14:textId="77777777" w:rsidR="00431BF8" w:rsidRPr="00ED6AFE" w:rsidRDefault="00431BF8" w:rsidP="00431BF8">
      <w:pPr>
        <w:rPr>
          <w:color w:val="000000" w:themeColor="text1"/>
        </w:rPr>
      </w:pPr>
      <w:r w:rsidRPr="00ED6AFE">
        <w:rPr>
          <w:b/>
          <w:bCs/>
          <w:color w:val="000000" w:themeColor="text1"/>
        </w:rPr>
        <w:t>1.</w:t>
      </w:r>
      <w:r w:rsidRPr="00ED6AFE">
        <w:rPr>
          <w:color w:val="000000" w:themeColor="text1"/>
        </w:rPr>
        <w:t> řádně ukončily vysokoškolské nebo vyšší odborné vzdělání v jiné oblasti studia nebo v téže oblasti studia, avšak v jiném zaměření, než je uvedeno v písmenech a) a b),</w:t>
      </w:r>
    </w:p>
    <w:p w14:paraId="29E0E607" w14:textId="77777777" w:rsidR="00431BF8" w:rsidRPr="00ED6AFE" w:rsidRDefault="00431BF8" w:rsidP="00431BF8">
      <w:pPr>
        <w:rPr>
          <w:color w:val="000000" w:themeColor="text1"/>
        </w:rPr>
      </w:pPr>
      <w:r w:rsidRPr="00ED6AFE">
        <w:rPr>
          <w:b/>
          <w:bCs/>
          <w:color w:val="000000" w:themeColor="text1"/>
        </w:rPr>
        <w:t>2.</w:t>
      </w:r>
      <w:r w:rsidRPr="00ED6AFE">
        <w:rPr>
          <w:color w:val="000000" w:themeColor="text1"/>
        </w:rPr>
        <w:t> dosáhly středního nebo základního vzdělání, nebo</w:t>
      </w:r>
    </w:p>
    <w:p w14:paraId="33E5536A" w14:textId="77777777" w:rsidR="00431BF8" w:rsidRPr="00ED6AFE" w:rsidRDefault="00431BF8" w:rsidP="00431BF8">
      <w:pPr>
        <w:rPr>
          <w:color w:val="000000" w:themeColor="text1"/>
        </w:rPr>
      </w:pPr>
      <w:r w:rsidRPr="00ED6AFE">
        <w:rPr>
          <w:b/>
          <w:bCs/>
          <w:color w:val="000000" w:themeColor="text1"/>
        </w:rPr>
        <w:t>3.</w:t>
      </w:r>
      <w:r w:rsidRPr="00ED6AFE">
        <w:rPr>
          <w:color w:val="000000" w:themeColor="text1"/>
        </w:rPr>
        <w:t> absolvovaly přípravu pro dobrovolníky organizovanou vysílající organizací, které byla udělena akreditace Ministerstvem vnitra podle zvláštního právního předpisu, je-li tato příprava zaměřena na pomoc při péči o děti, mládež a rodinu v jejich volném čase.</w:t>
      </w:r>
    </w:p>
    <w:p w14:paraId="7FBDDE2C" w14:textId="77777777" w:rsidR="00431BF8" w:rsidRPr="00ED6AFE" w:rsidRDefault="00431BF8" w:rsidP="00431BF8">
      <w:pPr>
        <w:rPr>
          <w:color w:val="000000" w:themeColor="text1"/>
        </w:rPr>
      </w:pPr>
      <w:r w:rsidRPr="00ED6AFE">
        <w:rPr>
          <w:b/>
          <w:bCs/>
          <w:color w:val="000000" w:themeColor="text1"/>
        </w:rPr>
        <w:t>(3)</w:t>
      </w:r>
      <w:r w:rsidRPr="00ED6AFE">
        <w:rPr>
          <w:color w:val="000000" w:themeColor="text1"/>
        </w:rPr>
        <w:t> Odborná způsobilost se prokazuje dokladem o absolvování studia a potvrzením o odborné praxi, které vystavují ty orgány nebo osoby, u nichž byla odborná praxe konána.</w:t>
      </w:r>
    </w:p>
    <w:p w14:paraId="320147EE" w14:textId="77777777" w:rsidR="00431BF8" w:rsidRPr="00ED6AFE" w:rsidRDefault="00431BF8" w:rsidP="00431BF8">
      <w:pPr>
        <w:rPr>
          <w:color w:val="000000" w:themeColor="text1"/>
        </w:rPr>
      </w:pPr>
      <w:r w:rsidRPr="00ED6AFE">
        <w:rPr>
          <w:b/>
          <w:bCs/>
          <w:color w:val="000000" w:themeColor="text1"/>
        </w:rPr>
        <w:t>(4)</w:t>
      </w:r>
      <w:r w:rsidRPr="00ED6AFE">
        <w:rPr>
          <w:color w:val="000000" w:themeColor="text1"/>
        </w:rPr>
        <w:t> Při uznávání odborné kvalifikace a praxe nebo jiné způsobilosti, kterou státní příslušníci členských států Evropské unie nebo jejich rodinní příslušníci získali v jiném členském státě Evropské unie, se postupuje podle zvláštního právního předpisu.</w:t>
      </w:r>
    </w:p>
    <w:p w14:paraId="7631385E" w14:textId="77777777" w:rsidR="00431BF8" w:rsidRPr="00ED6AFE" w:rsidRDefault="00431BF8" w:rsidP="00431BF8">
      <w:pPr>
        <w:rPr>
          <w:color w:val="000000" w:themeColor="text1"/>
        </w:rPr>
      </w:pPr>
      <w:r w:rsidRPr="00ED6AFE">
        <w:rPr>
          <w:b/>
          <w:bCs/>
          <w:color w:val="000000" w:themeColor="text1"/>
        </w:rPr>
        <w:t>(5)</w:t>
      </w:r>
      <w:r w:rsidRPr="00ED6AFE">
        <w:rPr>
          <w:color w:val="000000" w:themeColor="text1"/>
        </w:rPr>
        <w:t xml:space="preserve"> Na přímém poskytování sociálně-právní ochrany se mohou podílet také osoby, které nezískaly odbornou způsobilost, pokud tuto činnost vykonávají pod dozorem odborně způsobilé </w:t>
      </w:r>
      <w:r w:rsidRPr="00ED6AFE">
        <w:rPr>
          <w:color w:val="000000" w:themeColor="text1"/>
        </w:rPr>
        <w:lastRenderedPageBreak/>
        <w:t>osoby a nejde o poskytování poradenství dětem, rodičům nebo jiným osobám odpovědným za výchovu dítěte, osvojitelům, pěstounům a zájemcům o osvojení dítěte nebo o přijetí do pěstounské péče. Osoby uvedené ve větě první jsou povinny získat odbornou způsobilost podle odstavce 2 ve lhůtě 2 let od zahájení přímého poskytování sociálně-právní ochrany. Do lhůty 2 let se nezapočítává doba, po kterou se osoba bez odborné způsobilosti přímo na poskytování sociálně-právní ochrany nepodílela.</w:t>
      </w:r>
    </w:p>
    <w:p w14:paraId="594C7638" w14:textId="77777777" w:rsidR="00431BF8" w:rsidRPr="00ED6AFE" w:rsidRDefault="00431BF8" w:rsidP="00431BF8">
      <w:pPr>
        <w:rPr>
          <w:color w:val="000000" w:themeColor="text1"/>
        </w:rPr>
      </w:pPr>
    </w:p>
    <w:p w14:paraId="656016C9" w14:textId="467083EE" w:rsidR="00431BF8" w:rsidRPr="00ED6AFE" w:rsidRDefault="00431BF8" w:rsidP="00431BF8">
      <w:pPr>
        <w:rPr>
          <w:color w:val="000000" w:themeColor="text1"/>
        </w:rPr>
      </w:pPr>
      <w:r w:rsidRPr="00ED6AFE">
        <w:rPr>
          <w:color w:val="000000" w:themeColor="text1"/>
        </w:rPr>
        <w:t xml:space="preserve">Pracovníci, kteří dočasně nesplňují daná kritéria zákona, dočasně pracují pod dohledem odborně způsobilé osoby (tety/strýce), což je doloženo </w:t>
      </w:r>
      <w:r w:rsidRPr="00ED6AFE">
        <w:rPr>
          <w:b/>
          <w:color w:val="000000" w:themeColor="text1"/>
        </w:rPr>
        <w:t>Potvrzením o dozoru při poskytování SPO</w:t>
      </w:r>
      <w:r w:rsidRPr="00ED6AFE">
        <w:rPr>
          <w:color w:val="000000" w:themeColor="text1"/>
        </w:rPr>
        <w:t>.</w:t>
      </w:r>
    </w:p>
    <w:p w14:paraId="3257120F" w14:textId="77777777" w:rsidR="00431BF8" w:rsidRPr="00ED6AFE" w:rsidRDefault="00431BF8" w:rsidP="00431BF8">
      <w:pPr>
        <w:rPr>
          <w:color w:val="000000" w:themeColor="text1"/>
        </w:rPr>
      </w:pPr>
      <w:r w:rsidRPr="00ED6AFE">
        <w:rPr>
          <w:color w:val="000000" w:themeColor="text1"/>
        </w:rPr>
        <w:t xml:space="preserve">Sociální pracovníci musí splňovat podmínky odborné způsobilosti dle zákona o sociálních službách  108/2006 Sb. tzn. </w:t>
      </w:r>
    </w:p>
    <w:p w14:paraId="515C98A6" w14:textId="77777777" w:rsidR="00431BF8" w:rsidRPr="00ED6AFE" w:rsidRDefault="00431BF8" w:rsidP="00431BF8">
      <w:pPr>
        <w:pStyle w:val="Odstavecseseznamem"/>
        <w:numPr>
          <w:ilvl w:val="0"/>
          <w:numId w:val="41"/>
        </w:numPr>
        <w:rPr>
          <w:color w:val="000000" w:themeColor="text1"/>
        </w:rPr>
      </w:pPr>
      <w:r w:rsidRPr="00ED6AFE">
        <w:rPr>
          <w:color w:val="000000" w:themeColor="text1"/>
        </w:rPr>
        <w:t>Vyšší odborné vzdělání získané absolvováním vzdělávacího programu akreditovaného podle zvláštního právního předpisu v oborech vzdělávání zaměřených na sociální práci a sociální pedagogiku, sociální pedagogiku, sociální a humanitární práci, sociální práci, sociálně právní činnost, charitní a sociální činnost,</w:t>
      </w:r>
    </w:p>
    <w:p w14:paraId="6858F1EB" w14:textId="77777777" w:rsidR="00431BF8" w:rsidRPr="00ED6AFE" w:rsidRDefault="00431BF8" w:rsidP="00431BF8">
      <w:pPr>
        <w:pStyle w:val="Odstavecseseznamem"/>
        <w:numPr>
          <w:ilvl w:val="0"/>
          <w:numId w:val="41"/>
        </w:numPr>
        <w:rPr>
          <w:color w:val="000000" w:themeColor="text1"/>
        </w:rPr>
      </w:pPr>
      <w:r w:rsidRPr="00ED6AFE">
        <w:rPr>
          <w:color w:val="000000" w:themeColor="text1"/>
        </w:rPr>
        <w:t>Vysokoškolské vzdělání získané studiem v bakalářském, magisterském nebo doktorském studijním programu zaměřeném na sociální praci, sociální politiku, sociální pedagogiku, sociální péči, sociální patologii, právo nebo speciální pedagogiku, akreditovaném podle zvláštního právního předpisu.</w:t>
      </w:r>
    </w:p>
    <w:p w14:paraId="3745A781" w14:textId="77777777" w:rsidR="00431BF8" w:rsidRPr="00ED6AFE" w:rsidRDefault="00431BF8" w:rsidP="00431BF8">
      <w:pPr>
        <w:numPr>
          <w:ilvl w:val="0"/>
          <w:numId w:val="32"/>
        </w:numPr>
        <w:spacing w:before="0" w:after="0"/>
        <w:ind w:hanging="360"/>
        <w:rPr>
          <w:color w:val="000000" w:themeColor="text1"/>
        </w:rPr>
      </w:pPr>
      <w:r w:rsidRPr="00ED6AFE">
        <w:rPr>
          <w:color w:val="000000" w:themeColor="text1"/>
        </w:rPr>
        <w:t xml:space="preserve">Osobnostní předpoklady </w:t>
      </w:r>
    </w:p>
    <w:p w14:paraId="0637BF42" w14:textId="77777777" w:rsidR="00431BF8" w:rsidRPr="00ED6AFE" w:rsidRDefault="00431BF8" w:rsidP="00431BF8">
      <w:pPr>
        <w:rPr>
          <w:color w:val="000000" w:themeColor="text1"/>
        </w:rPr>
      </w:pPr>
      <w:r w:rsidRPr="00ED6AFE">
        <w:rPr>
          <w:color w:val="000000" w:themeColor="text1"/>
        </w:rPr>
        <w:t xml:space="preserve">Jsou prověřovány při rozhovoru s ředitelem zařízení či jiným pověřeným pracovníkem.  </w:t>
      </w:r>
    </w:p>
    <w:p w14:paraId="23B0EDB7" w14:textId="77777777" w:rsidR="00431BF8" w:rsidRPr="00ED6AFE" w:rsidRDefault="00431BF8" w:rsidP="00431BF8">
      <w:pPr>
        <w:rPr>
          <w:color w:val="000000" w:themeColor="text1"/>
        </w:rPr>
      </w:pPr>
      <w:r w:rsidRPr="00ED6AFE">
        <w:rPr>
          <w:color w:val="000000" w:themeColor="text1"/>
        </w:rPr>
        <w:t xml:space="preserve">      „Vyloučení kontraindikací“ je pak obsahem psychologického vyšetření, které může ředitel navrhnout u všech zaměstnanců zařízení. Psychologické vyšetření pro potřeby FOD vykonává psycholog.</w:t>
      </w:r>
    </w:p>
    <w:p w14:paraId="559C5BCC" w14:textId="77777777" w:rsidR="00431BF8" w:rsidRPr="00ED6AFE" w:rsidRDefault="00431BF8" w:rsidP="00431BF8">
      <w:pPr>
        <w:ind w:left="348"/>
        <w:rPr>
          <w:color w:val="000000" w:themeColor="text1"/>
        </w:rPr>
      </w:pPr>
      <w:r w:rsidRPr="00ED6AFE">
        <w:rPr>
          <w:color w:val="000000" w:themeColor="text1"/>
        </w:rPr>
        <w:t>Za vhodné osobnostní předpoklady jsou považovány zejména:</w:t>
      </w:r>
    </w:p>
    <w:p w14:paraId="6A7A8489" w14:textId="77777777" w:rsidR="00431BF8" w:rsidRPr="00ED6AFE" w:rsidRDefault="00431BF8" w:rsidP="00431BF8">
      <w:pPr>
        <w:pStyle w:val="Odstavecseseznamem1"/>
        <w:numPr>
          <w:ilvl w:val="0"/>
          <w:numId w:val="40"/>
        </w:numPr>
        <w:rPr>
          <w:color w:val="000000" w:themeColor="text1"/>
        </w:rPr>
      </w:pPr>
      <w:r w:rsidRPr="00ED6AFE">
        <w:rPr>
          <w:color w:val="000000" w:themeColor="text1"/>
        </w:rPr>
        <w:t xml:space="preserve">empatie, komunikativnost, zodpovědnost, spolehlivost, schopnost samostatné práce i práce v týmu, flexibilita, odolnost vůči zátěži, schopnost a ochota se dále vzdělávat, schopnost identifikace s firemní kulturou, sociální vstřícnost a altruistická osobnost </w:t>
      </w:r>
    </w:p>
    <w:p w14:paraId="793B7D64" w14:textId="77777777" w:rsidR="00431BF8" w:rsidRPr="00ED6AFE" w:rsidRDefault="00431BF8" w:rsidP="00431BF8">
      <w:pPr>
        <w:numPr>
          <w:ilvl w:val="0"/>
          <w:numId w:val="40"/>
        </w:numPr>
        <w:spacing w:before="0" w:after="0"/>
        <w:rPr>
          <w:color w:val="000000" w:themeColor="text1"/>
        </w:rPr>
      </w:pPr>
      <w:r w:rsidRPr="00ED6AFE">
        <w:rPr>
          <w:color w:val="000000" w:themeColor="text1"/>
        </w:rPr>
        <w:t>Praktická připravenost</w:t>
      </w:r>
    </w:p>
    <w:p w14:paraId="7A466EAB" w14:textId="7B5595AE" w:rsidR="00431BF8" w:rsidRPr="00ED6AFE" w:rsidRDefault="00431BF8" w:rsidP="00431BF8">
      <w:pPr>
        <w:rPr>
          <w:color w:val="000000" w:themeColor="text1"/>
        </w:rPr>
      </w:pPr>
      <w:r w:rsidRPr="00ED6AFE">
        <w:rPr>
          <w:color w:val="000000" w:themeColor="text1"/>
        </w:rPr>
        <w:t xml:space="preserve">      Za vhodné je u pracovníků v sociálně právní ochraně </w:t>
      </w:r>
      <w:r w:rsidR="00576751" w:rsidRPr="00ED6AFE">
        <w:rPr>
          <w:color w:val="000000" w:themeColor="text1"/>
        </w:rPr>
        <w:t>dětí – v</w:t>
      </w:r>
      <w:r w:rsidRPr="00ED6AFE">
        <w:rPr>
          <w:color w:val="000000" w:themeColor="text1"/>
        </w:rPr>
        <w:t xml:space="preserve"> pracovním zařazení pečující osoba nebo pomocná pečující </w:t>
      </w:r>
      <w:r w:rsidR="00576751" w:rsidRPr="00ED6AFE">
        <w:rPr>
          <w:color w:val="000000" w:themeColor="text1"/>
        </w:rPr>
        <w:t>osoba – považována</w:t>
      </w:r>
      <w:r w:rsidRPr="00ED6AFE">
        <w:rPr>
          <w:color w:val="000000" w:themeColor="text1"/>
        </w:rPr>
        <w:t xml:space="preserve"> osobní zkušenost z péče o děti ve vlastní nebo širší rodině, profesní zkušenost z práce s dětmi, zkušenost s vedením domácnosti. Tato připravenost je prověřena v rámci dobrovolnické práce v rozsahu daném smlouvou o dobrovolnické práci před uzavřením pracovní smlouvy ve vybraném zařízení Klokánek. </w:t>
      </w:r>
    </w:p>
    <w:p w14:paraId="7B10945F" w14:textId="77777777" w:rsidR="00431BF8" w:rsidRPr="00ED6AFE" w:rsidRDefault="00431BF8" w:rsidP="00431BF8">
      <w:pPr>
        <w:rPr>
          <w:color w:val="000000" w:themeColor="text1"/>
        </w:rPr>
      </w:pPr>
    </w:p>
    <w:p w14:paraId="46190343" w14:textId="77777777" w:rsidR="00431BF8" w:rsidRPr="00ED6AFE" w:rsidRDefault="00431BF8" w:rsidP="00431BF8">
      <w:pPr>
        <w:rPr>
          <w:color w:val="000000" w:themeColor="text1"/>
        </w:rPr>
      </w:pPr>
      <w:r w:rsidRPr="00ED6AFE">
        <w:rPr>
          <w:color w:val="000000" w:themeColor="text1"/>
        </w:rPr>
        <w:lastRenderedPageBreak/>
        <w:tab/>
        <w:t xml:space="preserve">Za nevhodnou pečující osobu ve ZDVOP Klokánek je považována osoba, která souvisle vychovává dítě mladší 15 let, neboť pečující osoba v Klokánku má týdenní nepřetržitý pobyt v zařízení Klokánek, který trvá vždy od úterý do úterý, pak následuje týden pracovního volna. </w:t>
      </w:r>
      <w:r w:rsidRPr="00ED6AFE">
        <w:rPr>
          <w:color w:val="000000" w:themeColor="text1"/>
        </w:rPr>
        <w:tab/>
      </w:r>
    </w:p>
    <w:p w14:paraId="489EF9D4" w14:textId="77777777" w:rsidR="00431BF8" w:rsidRPr="00ED6AFE" w:rsidRDefault="00431BF8" w:rsidP="005F5211">
      <w:pPr>
        <w:pStyle w:val="Nadpis2"/>
        <w:rPr>
          <w:b w:val="0"/>
          <w:color w:val="000000" w:themeColor="text1"/>
        </w:rPr>
      </w:pPr>
      <w:bookmarkStart w:id="468" w:name="_Toc486379794"/>
      <w:r w:rsidRPr="00ED6AFE">
        <w:rPr>
          <w:color w:val="000000" w:themeColor="text1"/>
        </w:rPr>
        <w:t xml:space="preserve"> </w:t>
      </w:r>
      <w:bookmarkStart w:id="469" w:name="_Toc118031798"/>
      <w:bookmarkStart w:id="470" w:name="_Toc118097622"/>
      <w:bookmarkStart w:id="471" w:name="_Toc118128927"/>
      <w:r w:rsidRPr="00ED6AFE">
        <w:rPr>
          <w:color w:val="000000" w:themeColor="text1"/>
        </w:rPr>
        <w:t>Vnitřní organizační struktura a vymezení pravomocí</w:t>
      </w:r>
      <w:bookmarkEnd w:id="468"/>
      <w:bookmarkEnd w:id="469"/>
      <w:bookmarkEnd w:id="470"/>
      <w:bookmarkEnd w:id="471"/>
    </w:p>
    <w:p w14:paraId="15E327B7" w14:textId="77777777" w:rsidR="00431BF8" w:rsidRPr="00ED6AFE" w:rsidRDefault="00431BF8" w:rsidP="00431BF8">
      <w:pPr>
        <w:numPr>
          <w:ilvl w:val="0"/>
          <w:numId w:val="38"/>
        </w:numPr>
        <w:spacing w:after="0"/>
        <w:ind w:hanging="360"/>
        <w:contextualSpacing/>
        <w:rPr>
          <w:color w:val="000000" w:themeColor="text1"/>
        </w:rPr>
      </w:pPr>
      <w:r w:rsidRPr="00ED6AFE">
        <w:rPr>
          <w:color w:val="000000" w:themeColor="text1"/>
        </w:rPr>
        <w:t>Fond ohrožených dětí je spolek a Klokánek je jeho specializovaným pracovištěm,</w:t>
      </w:r>
    </w:p>
    <w:p w14:paraId="467747F6" w14:textId="77777777" w:rsidR="00431BF8" w:rsidRPr="00ED6AFE" w:rsidRDefault="00431BF8" w:rsidP="00431BF8">
      <w:pPr>
        <w:numPr>
          <w:ilvl w:val="0"/>
          <w:numId w:val="38"/>
        </w:numPr>
        <w:spacing w:before="0" w:after="0"/>
        <w:ind w:hanging="360"/>
        <w:contextualSpacing/>
        <w:rPr>
          <w:color w:val="000000" w:themeColor="text1"/>
        </w:rPr>
      </w:pPr>
      <w:r w:rsidRPr="00ED6AFE">
        <w:rPr>
          <w:color w:val="000000" w:themeColor="text1"/>
        </w:rPr>
        <w:t>základním dokumentem jsou schválené Stanovy FOD,</w:t>
      </w:r>
    </w:p>
    <w:p w14:paraId="69106FD9" w14:textId="77777777" w:rsidR="00431BF8" w:rsidRPr="00ED6AFE" w:rsidRDefault="00431BF8" w:rsidP="00431BF8">
      <w:pPr>
        <w:numPr>
          <w:ilvl w:val="0"/>
          <w:numId w:val="38"/>
        </w:numPr>
        <w:spacing w:before="0"/>
        <w:ind w:hanging="360"/>
        <w:contextualSpacing/>
        <w:rPr>
          <w:color w:val="000000" w:themeColor="text1"/>
        </w:rPr>
      </w:pPr>
      <w:r w:rsidRPr="00ED6AFE">
        <w:rPr>
          <w:color w:val="000000" w:themeColor="text1"/>
        </w:rPr>
        <w:t>dalšími důležitými dokumenty při posuzování struktury a chodu organizace jsou Pověření k výkonu sociálně-právní ochrany dětí (č. j. 24408/2000).</w:t>
      </w:r>
    </w:p>
    <w:p w14:paraId="369FBC9D" w14:textId="77777777" w:rsidR="00431BF8" w:rsidRPr="00ED6AFE" w:rsidRDefault="00431BF8" w:rsidP="00431BF8">
      <w:pPr>
        <w:rPr>
          <w:color w:val="000000" w:themeColor="text1"/>
        </w:rPr>
      </w:pPr>
      <w:r w:rsidRPr="00ED6AFE">
        <w:rPr>
          <w:color w:val="000000" w:themeColor="text1"/>
        </w:rPr>
        <w:t>Nejvyšším orgánem je Členské shromáždění, které se schází 1x ročně.</w:t>
      </w:r>
    </w:p>
    <w:p w14:paraId="29139247" w14:textId="77368286" w:rsidR="00431BF8" w:rsidRPr="00ED6AFE" w:rsidRDefault="00431BF8" w:rsidP="00431BF8">
      <w:pPr>
        <w:rPr>
          <w:color w:val="000000" w:themeColor="text1"/>
        </w:rPr>
      </w:pPr>
      <w:r w:rsidRPr="00ED6AFE">
        <w:rPr>
          <w:color w:val="000000" w:themeColor="text1"/>
        </w:rPr>
        <w:t>Členské shromáždění volí na 3leté volební období Kontrolní komis</w:t>
      </w:r>
      <w:r w:rsidR="00576751">
        <w:rPr>
          <w:color w:val="000000" w:themeColor="text1"/>
        </w:rPr>
        <w:t>e</w:t>
      </w:r>
      <w:r w:rsidRPr="00ED6AFE">
        <w:rPr>
          <w:color w:val="000000" w:themeColor="text1"/>
        </w:rPr>
        <w:t xml:space="preserve"> FOD, Předsednictvo FOD a Předsedu/Předsedkyni FOD.</w:t>
      </w:r>
    </w:p>
    <w:p w14:paraId="6EDF6CF4" w14:textId="77777777" w:rsidR="00431BF8" w:rsidRPr="00ED6AFE" w:rsidRDefault="00431BF8" w:rsidP="00431BF8">
      <w:pPr>
        <w:pStyle w:val="Nadpis40"/>
        <w:rPr>
          <w:color w:val="000000" w:themeColor="text1"/>
        </w:rPr>
      </w:pPr>
      <w:r w:rsidRPr="00ED6AFE">
        <w:rPr>
          <w:color w:val="000000" w:themeColor="text1"/>
        </w:rPr>
        <w:t>Předsednictvo FOD na úseku personálním rozhoduje a schvaluje:</w:t>
      </w:r>
    </w:p>
    <w:p w14:paraId="0C63D191" w14:textId="77777777" w:rsidR="00431BF8" w:rsidRPr="00ED6AFE" w:rsidRDefault="00431BF8" w:rsidP="00431BF8">
      <w:pPr>
        <w:numPr>
          <w:ilvl w:val="0"/>
          <w:numId w:val="39"/>
        </w:numPr>
        <w:spacing w:before="0" w:after="0"/>
        <w:ind w:hanging="360"/>
        <w:rPr>
          <w:color w:val="000000" w:themeColor="text1"/>
        </w:rPr>
      </w:pPr>
      <w:r w:rsidRPr="00ED6AFE">
        <w:rPr>
          <w:color w:val="000000" w:themeColor="text1"/>
        </w:rPr>
        <w:t>vznik a provoz zařízení KLOKÁNEK, včetně jejich organizační struktury,</w:t>
      </w:r>
    </w:p>
    <w:p w14:paraId="6C6B6424" w14:textId="77777777" w:rsidR="00431BF8" w:rsidRPr="00ED6AFE" w:rsidRDefault="00431BF8" w:rsidP="00431BF8">
      <w:pPr>
        <w:numPr>
          <w:ilvl w:val="0"/>
          <w:numId w:val="39"/>
        </w:numPr>
        <w:spacing w:before="0" w:after="0"/>
        <w:ind w:hanging="360"/>
        <w:rPr>
          <w:color w:val="000000" w:themeColor="text1"/>
        </w:rPr>
      </w:pPr>
      <w:r w:rsidRPr="00ED6AFE">
        <w:rPr>
          <w:color w:val="000000" w:themeColor="text1"/>
        </w:rPr>
        <w:t>pracovníky do funkce ředitele zařízení,</w:t>
      </w:r>
    </w:p>
    <w:p w14:paraId="6EEDA951" w14:textId="77777777" w:rsidR="00431BF8" w:rsidRPr="00ED6AFE" w:rsidRDefault="00431BF8" w:rsidP="00431BF8">
      <w:pPr>
        <w:numPr>
          <w:ilvl w:val="0"/>
          <w:numId w:val="39"/>
        </w:numPr>
        <w:spacing w:before="0" w:after="0"/>
        <w:ind w:hanging="360"/>
        <w:rPr>
          <w:color w:val="000000" w:themeColor="text1"/>
        </w:rPr>
      </w:pPr>
      <w:r w:rsidRPr="00ED6AFE">
        <w:rPr>
          <w:color w:val="000000" w:themeColor="text1"/>
        </w:rPr>
        <w:t>pracovní náplň jednotlivých funkcí,</w:t>
      </w:r>
    </w:p>
    <w:p w14:paraId="2E858C87" w14:textId="77777777" w:rsidR="00431BF8" w:rsidRPr="00ED6AFE" w:rsidRDefault="00431BF8" w:rsidP="00431BF8">
      <w:pPr>
        <w:numPr>
          <w:ilvl w:val="0"/>
          <w:numId w:val="39"/>
        </w:numPr>
        <w:spacing w:before="0" w:after="0"/>
        <w:ind w:hanging="360"/>
        <w:rPr>
          <w:color w:val="000000" w:themeColor="text1"/>
        </w:rPr>
      </w:pPr>
      <w:r w:rsidRPr="00ED6AFE">
        <w:rPr>
          <w:color w:val="000000" w:themeColor="text1"/>
        </w:rPr>
        <w:t>nástupní mzdu a následné zvýšení mzdy a jejích jednotlivých složek mzdového výměru a případné finanční odměny,</w:t>
      </w:r>
    </w:p>
    <w:p w14:paraId="546CD382" w14:textId="77777777" w:rsidR="00431BF8" w:rsidRPr="00ED6AFE" w:rsidRDefault="00431BF8" w:rsidP="00431BF8">
      <w:pPr>
        <w:numPr>
          <w:ilvl w:val="0"/>
          <w:numId w:val="39"/>
        </w:numPr>
        <w:spacing w:before="0" w:after="0"/>
        <w:ind w:hanging="360"/>
        <w:rPr>
          <w:color w:val="000000" w:themeColor="text1"/>
        </w:rPr>
      </w:pPr>
      <w:r w:rsidRPr="00ED6AFE">
        <w:rPr>
          <w:color w:val="000000" w:themeColor="text1"/>
        </w:rPr>
        <w:t xml:space="preserve">stanoví hmotnou zodpovědnost pracovníků zařízení, odpovědnost za vedení pokladny, nakládání s hotovostí v pokladně a na vedeném samostatném bankovním účtu, </w:t>
      </w:r>
    </w:p>
    <w:p w14:paraId="6DFB1277" w14:textId="77777777" w:rsidR="00431BF8" w:rsidRPr="00ED6AFE" w:rsidRDefault="00431BF8" w:rsidP="00431BF8">
      <w:pPr>
        <w:numPr>
          <w:ilvl w:val="0"/>
          <w:numId w:val="39"/>
        </w:numPr>
        <w:spacing w:before="0" w:after="0"/>
        <w:ind w:hanging="360"/>
        <w:rPr>
          <w:color w:val="000000" w:themeColor="text1"/>
        </w:rPr>
      </w:pPr>
      <w:r w:rsidRPr="00ED6AFE">
        <w:rPr>
          <w:color w:val="000000" w:themeColor="text1"/>
        </w:rPr>
        <w:t xml:space="preserve">pověření ředitelů, příp. samostatných pracovníků dalšími pravomocemi dle potřeby. </w:t>
      </w:r>
    </w:p>
    <w:p w14:paraId="5400632E" w14:textId="77777777" w:rsidR="00431BF8" w:rsidRPr="00ED6AFE" w:rsidRDefault="00431BF8" w:rsidP="005F5211">
      <w:pPr>
        <w:pStyle w:val="Nadpis2"/>
        <w:rPr>
          <w:color w:val="000000" w:themeColor="text1"/>
        </w:rPr>
      </w:pPr>
      <w:bookmarkStart w:id="472" w:name="_Toc486379795"/>
      <w:bookmarkStart w:id="473" w:name="_Toc118031799"/>
      <w:bookmarkStart w:id="474" w:name="_Toc118097623"/>
      <w:bookmarkStart w:id="475" w:name="_Toc118128928"/>
      <w:r w:rsidRPr="00ED6AFE">
        <w:rPr>
          <w:color w:val="000000" w:themeColor="text1"/>
        </w:rPr>
        <w:t>Zastupitelnost pracovníků</w:t>
      </w:r>
      <w:bookmarkEnd w:id="472"/>
      <w:bookmarkEnd w:id="473"/>
      <w:bookmarkEnd w:id="474"/>
      <w:bookmarkEnd w:id="475"/>
    </w:p>
    <w:p w14:paraId="2DE9B09B" w14:textId="77777777" w:rsidR="00431BF8" w:rsidRPr="00ED6AFE" w:rsidRDefault="00431BF8" w:rsidP="00431BF8">
      <w:pPr>
        <w:numPr>
          <w:ilvl w:val="0"/>
          <w:numId w:val="31"/>
        </w:numPr>
        <w:spacing w:before="0" w:after="0"/>
        <w:ind w:hanging="360"/>
        <w:rPr>
          <w:color w:val="000000" w:themeColor="text1"/>
        </w:rPr>
      </w:pPr>
      <w:r w:rsidRPr="00ED6AFE">
        <w:rPr>
          <w:color w:val="000000" w:themeColor="text1"/>
        </w:rPr>
        <w:t>Pečující osobu zastoupí jiná pečující osoba, případně denní pečující osoba, v ojedinělých případech sociální pracovnice nebo ředitelka,</w:t>
      </w:r>
    </w:p>
    <w:p w14:paraId="7928FC6D" w14:textId="77777777" w:rsidR="00431BF8" w:rsidRPr="00ED6AFE" w:rsidRDefault="00431BF8" w:rsidP="00431BF8">
      <w:pPr>
        <w:numPr>
          <w:ilvl w:val="0"/>
          <w:numId w:val="31"/>
        </w:numPr>
        <w:spacing w:before="0" w:after="0"/>
        <w:ind w:hanging="360"/>
        <w:rPr>
          <w:color w:val="000000" w:themeColor="text1"/>
        </w:rPr>
      </w:pPr>
      <w:r w:rsidRPr="00ED6AFE">
        <w:rPr>
          <w:color w:val="000000" w:themeColor="text1"/>
        </w:rPr>
        <w:t>denní pečující osobou zastoupí pečující osoba nebo sociální pracovnice,</w:t>
      </w:r>
    </w:p>
    <w:p w14:paraId="3468E4CC" w14:textId="77777777" w:rsidR="00431BF8" w:rsidRPr="00ED6AFE" w:rsidRDefault="00431BF8" w:rsidP="00431BF8">
      <w:pPr>
        <w:numPr>
          <w:ilvl w:val="0"/>
          <w:numId w:val="31"/>
        </w:numPr>
        <w:spacing w:before="0" w:after="0"/>
        <w:ind w:hanging="360"/>
        <w:rPr>
          <w:color w:val="000000" w:themeColor="text1"/>
        </w:rPr>
      </w:pPr>
      <w:r w:rsidRPr="00ED6AFE">
        <w:rPr>
          <w:color w:val="000000" w:themeColor="text1"/>
        </w:rPr>
        <w:t>sociální pracovnice vždy zastupuje jiný sociální pracovník, popřípadě ředitelka zařízení,</w:t>
      </w:r>
    </w:p>
    <w:p w14:paraId="371E420C" w14:textId="77777777" w:rsidR="00431BF8" w:rsidRPr="00ED6AFE" w:rsidRDefault="00431BF8" w:rsidP="00431BF8">
      <w:pPr>
        <w:numPr>
          <w:ilvl w:val="0"/>
          <w:numId w:val="31"/>
        </w:numPr>
        <w:spacing w:before="0" w:after="0"/>
        <w:ind w:hanging="360"/>
        <w:rPr>
          <w:color w:val="000000" w:themeColor="text1"/>
        </w:rPr>
      </w:pPr>
      <w:r w:rsidRPr="00ED6AFE">
        <w:rPr>
          <w:color w:val="000000" w:themeColor="text1"/>
        </w:rPr>
        <w:t xml:space="preserve">ředitelku zařízení zastoupí zástupce ředitelky zařízení </w:t>
      </w:r>
    </w:p>
    <w:p w14:paraId="1ED89B55" w14:textId="77777777" w:rsidR="00431BF8" w:rsidRPr="00ED6AFE" w:rsidRDefault="00431BF8" w:rsidP="00431BF8">
      <w:pPr>
        <w:numPr>
          <w:ilvl w:val="0"/>
          <w:numId w:val="31"/>
        </w:numPr>
        <w:spacing w:before="0" w:after="0"/>
        <w:ind w:hanging="360"/>
        <w:rPr>
          <w:color w:val="000000" w:themeColor="text1"/>
        </w:rPr>
      </w:pPr>
      <w:r w:rsidRPr="00ED6AFE">
        <w:rPr>
          <w:color w:val="000000" w:themeColor="text1"/>
        </w:rPr>
        <w:t xml:space="preserve">údržbáře zastoupí externí firma, dle objednávky ředitelky zařízení. </w:t>
      </w:r>
    </w:p>
    <w:p w14:paraId="76CBBE9A" w14:textId="77777777" w:rsidR="00431BF8" w:rsidRPr="00ED6AFE" w:rsidRDefault="00431BF8" w:rsidP="005F5211">
      <w:pPr>
        <w:pStyle w:val="Nadpis2"/>
        <w:rPr>
          <w:color w:val="000000" w:themeColor="text1"/>
        </w:rPr>
      </w:pPr>
      <w:bookmarkStart w:id="476" w:name="_Toc486379796"/>
      <w:r w:rsidRPr="00ED6AFE">
        <w:rPr>
          <w:color w:val="000000" w:themeColor="text1"/>
        </w:rPr>
        <w:t xml:space="preserve"> </w:t>
      </w:r>
      <w:bookmarkStart w:id="477" w:name="_Toc118031800"/>
      <w:bookmarkStart w:id="478" w:name="_Toc118097624"/>
      <w:bookmarkStart w:id="479" w:name="_Toc118128929"/>
      <w:r w:rsidRPr="00ED6AFE">
        <w:rPr>
          <w:color w:val="000000" w:themeColor="text1"/>
        </w:rPr>
        <w:t>Mlčenlivost</w:t>
      </w:r>
      <w:bookmarkEnd w:id="476"/>
      <w:bookmarkEnd w:id="477"/>
      <w:bookmarkEnd w:id="478"/>
      <w:bookmarkEnd w:id="479"/>
    </w:p>
    <w:p w14:paraId="015C1907" w14:textId="77777777" w:rsidR="00431BF8" w:rsidRPr="00ED6AFE" w:rsidRDefault="00431BF8" w:rsidP="00431BF8">
      <w:pPr>
        <w:rPr>
          <w:color w:val="000000" w:themeColor="text1"/>
        </w:rPr>
      </w:pPr>
      <w:r w:rsidRPr="00ED6AFE">
        <w:rPr>
          <w:color w:val="000000" w:themeColor="text1"/>
        </w:rPr>
        <w:t>Všichni pracovníci zařízení, a to bez výjimky, mají povinnost mlčenlivosti, a to na všechny informace týkající se dětí, jejich rodiny, jejich osobních údajů, zdravotního stavu, majetkových poměrů atd. Na informace týkající se svěřených dokumentů a právních dokumentů, informace o spolupracujících organizacích apod.</w:t>
      </w:r>
    </w:p>
    <w:p w14:paraId="4538D76B" w14:textId="77777777" w:rsidR="00431BF8" w:rsidRPr="00ED6AFE" w:rsidRDefault="00431BF8" w:rsidP="00431BF8">
      <w:pPr>
        <w:rPr>
          <w:color w:val="000000" w:themeColor="text1"/>
        </w:rPr>
      </w:pPr>
      <w:r w:rsidRPr="00ED6AFE">
        <w:rPr>
          <w:color w:val="000000" w:themeColor="text1"/>
        </w:rPr>
        <w:t xml:space="preserve">Pracovníci berou na vědomí, že je tato mlčenlivost vázána vůči všem cizím organizacím a osobám. Výjimku tvoří situace, kdy je každému občanu uložena ze zákona oznamovací povinnost, nebo je-li o podání zprávy zaměstnanec požádán (např. soudem (pouze v případě, že jsme v pozici účastníka řízení, v případě, že jsme v pozici svědka, jsme vázáni mlčenlivostí dle zákona SPOD §57, v pozdějších zněních), PČR, OSPOD). </w:t>
      </w:r>
    </w:p>
    <w:p w14:paraId="30ACEE5A" w14:textId="77777777" w:rsidR="00431BF8" w:rsidRPr="00ED6AFE" w:rsidRDefault="00431BF8" w:rsidP="00431BF8">
      <w:pPr>
        <w:rPr>
          <w:color w:val="000000" w:themeColor="text1"/>
        </w:rPr>
      </w:pPr>
      <w:r w:rsidRPr="00ED6AFE">
        <w:rPr>
          <w:color w:val="000000" w:themeColor="text1"/>
        </w:rPr>
        <w:lastRenderedPageBreak/>
        <w:t>Tato mlčenlivost je zakotvena v pracovní smlouvě.</w:t>
      </w:r>
    </w:p>
    <w:p w14:paraId="7540C6C3" w14:textId="16F37503" w:rsidR="00431BF8" w:rsidRPr="00ED6AFE" w:rsidRDefault="00431BF8" w:rsidP="00431BF8">
      <w:pPr>
        <w:rPr>
          <w:b/>
          <w:bCs/>
          <w:color w:val="000000" w:themeColor="text1"/>
        </w:rPr>
      </w:pPr>
      <w:r w:rsidRPr="00ED6AFE">
        <w:rPr>
          <w:b/>
          <w:bCs/>
          <w:color w:val="000000" w:themeColor="text1"/>
        </w:rPr>
        <w:t>Organizační struktura a počty zaměstnanců jsou přiměřené rozsahu poskytované činnosti a potřebám umístěných dětí. Zařízení pro děti vyžadující okamžitou pomoc má kromě zaměstnanců zajišťujících osobní péči o děti vždy v pracovním poměru v rozsahu úvazku 1,0 sociálního pracovníka minimálně na každých 10 umístěných dětí, který splňuje podmínky odborné způsobilosti stanovené zákonem o sociálních službách.</w:t>
      </w:r>
    </w:p>
    <w:p w14:paraId="14DCA22C" w14:textId="77777777" w:rsidR="005F5211" w:rsidRPr="00ED6AFE" w:rsidRDefault="005F5211" w:rsidP="00431BF8">
      <w:pPr>
        <w:rPr>
          <w:b/>
          <w:bCs/>
          <w:color w:val="000000" w:themeColor="text1"/>
        </w:rPr>
      </w:pPr>
    </w:p>
    <w:p w14:paraId="51161F66" w14:textId="6F4640A8" w:rsidR="00431BF8" w:rsidRPr="00ED6AFE" w:rsidRDefault="00431BF8" w:rsidP="005F5211">
      <w:pPr>
        <w:pStyle w:val="Nadpis2"/>
        <w:rPr>
          <w:color w:val="000000" w:themeColor="text1"/>
        </w:rPr>
      </w:pPr>
      <w:bookmarkStart w:id="480" w:name="_Toc486379797"/>
      <w:bookmarkStart w:id="481" w:name="_Toc118031801"/>
      <w:bookmarkStart w:id="482" w:name="_Toc118097625"/>
      <w:bookmarkStart w:id="483" w:name="_Toc118128930"/>
      <w:r w:rsidRPr="00ED6AFE">
        <w:rPr>
          <w:color w:val="000000" w:themeColor="text1"/>
        </w:rPr>
        <w:t>Personální a organizační zajištění</w:t>
      </w:r>
      <w:bookmarkEnd w:id="480"/>
      <w:bookmarkEnd w:id="481"/>
      <w:bookmarkEnd w:id="482"/>
      <w:bookmarkEnd w:id="483"/>
      <w:r w:rsidRPr="00ED6AFE">
        <w:rPr>
          <w:color w:val="000000" w:themeColor="text1"/>
        </w:rPr>
        <w:t xml:space="preserve"> </w:t>
      </w:r>
    </w:p>
    <w:p w14:paraId="58BF6FEF" w14:textId="77777777" w:rsidR="00431BF8" w:rsidRPr="00ED6AFE" w:rsidRDefault="00431BF8" w:rsidP="00431BF8">
      <w:pPr>
        <w:rPr>
          <w:color w:val="000000" w:themeColor="text1"/>
        </w:rPr>
      </w:pPr>
      <w:r w:rsidRPr="00ED6AFE">
        <w:rPr>
          <w:color w:val="000000" w:themeColor="text1"/>
        </w:rPr>
        <w:t xml:space="preserve">Struktura, počet pracovníků i jejich vzdělání a dovednosti by měly odpovídat optimálnímu počtu pracovníků s ohledem na počet dětí. </w:t>
      </w:r>
    </w:p>
    <w:p w14:paraId="43360289" w14:textId="77777777" w:rsidR="00431BF8" w:rsidRPr="00ED6AFE" w:rsidRDefault="00431BF8" w:rsidP="00431BF8">
      <w:pPr>
        <w:rPr>
          <w:color w:val="000000" w:themeColor="text1"/>
        </w:rPr>
      </w:pPr>
      <w:r w:rsidRPr="00ED6AFE">
        <w:rPr>
          <w:color w:val="000000" w:themeColor="text1"/>
        </w:rPr>
        <w:t>Na kapacitu 20 dětí v Klokánku je potřeba mít tyto pracovníky:</w:t>
      </w:r>
    </w:p>
    <w:p w14:paraId="0A0C0C07" w14:textId="77777777" w:rsidR="00431BF8" w:rsidRPr="00ED6AFE" w:rsidRDefault="00431BF8" w:rsidP="00431BF8">
      <w:pPr>
        <w:spacing w:after="0"/>
        <w:ind w:left="720"/>
        <w:contextualSpacing/>
        <w:rPr>
          <w:color w:val="000000" w:themeColor="text1"/>
        </w:rPr>
      </w:pPr>
      <w:r w:rsidRPr="00ED6AFE">
        <w:rPr>
          <w:color w:val="000000" w:themeColor="text1"/>
          <w:u w:val="single"/>
        </w:rPr>
        <w:t>Pověřený ředitel zařízení</w:t>
      </w:r>
      <w:r w:rsidRPr="00ED6AFE">
        <w:rPr>
          <w:color w:val="000000" w:themeColor="text1"/>
        </w:rPr>
        <w:t xml:space="preserve"> (organizační pracovník)</w:t>
      </w:r>
    </w:p>
    <w:p w14:paraId="0B361C3F"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u w:val="single"/>
        </w:rPr>
        <w:t>zástupce ředitele</w:t>
      </w:r>
      <w:r w:rsidRPr="00ED6AFE">
        <w:rPr>
          <w:color w:val="000000" w:themeColor="text1"/>
        </w:rPr>
        <w:t xml:space="preserve"> (sociální pracovník)</w:t>
      </w:r>
    </w:p>
    <w:p w14:paraId="35E65D1A"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u w:val="single"/>
        </w:rPr>
        <w:t>sociální pracovník,</w:t>
      </w:r>
      <w:r w:rsidRPr="00ED6AFE">
        <w:rPr>
          <w:color w:val="000000" w:themeColor="text1"/>
        </w:rPr>
        <w:t xml:space="preserve"> nejméně 1 na 10 dětí (tj. 2,0 soc. pracovníků)</w:t>
      </w:r>
    </w:p>
    <w:p w14:paraId="618E7B78"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rPr>
        <w:t>„</w:t>
      </w:r>
      <w:r w:rsidRPr="00ED6AFE">
        <w:rPr>
          <w:color w:val="000000" w:themeColor="text1"/>
          <w:u w:val="single"/>
        </w:rPr>
        <w:t xml:space="preserve">střídavá teta/strýc“ </w:t>
      </w:r>
      <w:r w:rsidRPr="00ED6AFE">
        <w:rPr>
          <w:color w:val="000000" w:themeColor="text1"/>
        </w:rPr>
        <w:t>(pečující osoba) se může starat max. o 4 děti (v provozu je 5 bytů, zařízení má aktuálně 10 střídavých pečujících osob)</w:t>
      </w:r>
    </w:p>
    <w:p w14:paraId="3223A04F"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rPr>
        <w:t xml:space="preserve">zařízení může využívat pomoc tzv. </w:t>
      </w:r>
      <w:r w:rsidRPr="00ED6AFE">
        <w:rPr>
          <w:color w:val="000000" w:themeColor="text1"/>
          <w:u w:val="single"/>
        </w:rPr>
        <w:t>denní pečující osoby</w:t>
      </w:r>
    </w:p>
    <w:p w14:paraId="1BC9B7E4"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rPr>
        <w:t xml:space="preserve">zařízení má </w:t>
      </w:r>
      <w:r w:rsidRPr="00ED6AFE">
        <w:rPr>
          <w:color w:val="000000" w:themeColor="text1"/>
          <w:u w:val="single"/>
        </w:rPr>
        <w:t xml:space="preserve">psychologa </w:t>
      </w:r>
    </w:p>
    <w:p w14:paraId="24A05A5B"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u w:val="single"/>
        </w:rPr>
        <w:t xml:space="preserve">zařízení </w:t>
      </w:r>
      <w:r w:rsidRPr="00ED6AFE">
        <w:rPr>
          <w:color w:val="000000" w:themeColor="text1"/>
        </w:rPr>
        <w:t xml:space="preserve">využívá služeb </w:t>
      </w:r>
      <w:r w:rsidRPr="00ED6AFE">
        <w:rPr>
          <w:color w:val="000000" w:themeColor="text1"/>
          <w:u w:val="single"/>
        </w:rPr>
        <w:t>pediatra v místě zařízení</w:t>
      </w:r>
    </w:p>
    <w:p w14:paraId="36B71533"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rPr>
        <w:t>údržbu zařízení může vykonávat</w:t>
      </w:r>
      <w:r w:rsidRPr="00ED6AFE">
        <w:rPr>
          <w:color w:val="000000" w:themeColor="text1"/>
          <w:u w:val="single"/>
        </w:rPr>
        <w:t xml:space="preserve"> údržbář</w:t>
      </w:r>
      <w:r w:rsidRPr="00ED6AFE">
        <w:rPr>
          <w:color w:val="000000" w:themeColor="text1"/>
        </w:rPr>
        <w:t>, případně externí firma</w:t>
      </w:r>
    </w:p>
    <w:p w14:paraId="28B50B96"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rPr>
        <w:t xml:space="preserve">zařízení má organizačního pracovníka </w:t>
      </w:r>
    </w:p>
    <w:p w14:paraId="448A4CF6" w14:textId="77777777" w:rsidR="00431BF8" w:rsidRPr="00ED6AFE" w:rsidRDefault="00431BF8" w:rsidP="00431BF8">
      <w:pPr>
        <w:numPr>
          <w:ilvl w:val="0"/>
          <w:numId w:val="33"/>
        </w:numPr>
        <w:spacing w:before="0" w:after="0"/>
        <w:ind w:hanging="360"/>
        <w:contextualSpacing/>
        <w:rPr>
          <w:color w:val="000000" w:themeColor="text1"/>
        </w:rPr>
      </w:pPr>
      <w:r w:rsidRPr="00ED6AFE">
        <w:rPr>
          <w:color w:val="000000" w:themeColor="text1"/>
        </w:rPr>
        <w:t>Strukturu a počet pracovníků schvaluje na základě svých pravomocí předsednictvo FOD, vychází z charakteru a z kapacity a potřeb zařízení. Struktura se v návaznosti na rozsah poskytovaných služeb i konkrétních personálních podmínek může aktuálně měnit.</w:t>
      </w:r>
    </w:p>
    <w:p w14:paraId="08B7608C" w14:textId="77777777" w:rsidR="00431BF8" w:rsidRPr="00ED6AFE" w:rsidRDefault="00431BF8" w:rsidP="00431BF8">
      <w:pPr>
        <w:rPr>
          <w:color w:val="000000" w:themeColor="text1"/>
        </w:rPr>
      </w:pPr>
    </w:p>
    <w:p w14:paraId="7DFF92E7" w14:textId="77777777" w:rsidR="00431BF8" w:rsidRPr="00ED6AFE" w:rsidRDefault="00431BF8" w:rsidP="00431BF8">
      <w:pPr>
        <w:rPr>
          <w:b/>
          <w:color w:val="000000" w:themeColor="text1"/>
        </w:rPr>
      </w:pPr>
      <w:r w:rsidRPr="00ED6AFE">
        <w:rPr>
          <w:b/>
          <w:color w:val="000000" w:themeColor="text1"/>
        </w:rPr>
        <w:t>Zařízení pro děti vyžadující okamžitou pomoc má vždy zajištěnu pro umístěné děti dostupnou zdravotní péči a péči psychologa. Pokud je zdravotní péče nebo péče psychologa zajišťována externě, pak zařízení pro děti vyžadující okamžitou pomoc zveřejní, kdo tuto péči pro zařízení zajišťuje a v jakém rozsahu.</w:t>
      </w:r>
    </w:p>
    <w:p w14:paraId="50B3A306" w14:textId="77777777" w:rsidR="00431BF8" w:rsidRPr="00ED6AFE" w:rsidRDefault="00431BF8" w:rsidP="00431BF8">
      <w:pPr>
        <w:rPr>
          <w:color w:val="000000" w:themeColor="text1"/>
        </w:rPr>
      </w:pPr>
    </w:p>
    <w:p w14:paraId="168207CE" w14:textId="730B9000" w:rsidR="00431BF8" w:rsidRPr="00ED6AFE" w:rsidRDefault="00431BF8" w:rsidP="00431BF8">
      <w:pPr>
        <w:rPr>
          <w:color w:val="000000" w:themeColor="text1"/>
        </w:rPr>
      </w:pPr>
      <w:r w:rsidRPr="00ED6AFE">
        <w:rPr>
          <w:color w:val="000000" w:themeColor="text1"/>
        </w:rPr>
        <w:t>Zařízení má zajištěnou péči</w:t>
      </w:r>
      <w:del w:id="484" w:author="klokanek1" w:date="2023-03-08T13:18:00Z">
        <w:r w:rsidRPr="00ED6AFE" w:rsidDel="00AF5B9D">
          <w:rPr>
            <w:color w:val="000000" w:themeColor="text1"/>
          </w:rPr>
          <w:delText xml:space="preserve"> dvou</w:delText>
        </w:r>
      </w:del>
      <w:r w:rsidRPr="00ED6AFE">
        <w:rPr>
          <w:color w:val="000000" w:themeColor="text1"/>
        </w:rPr>
        <w:t xml:space="preserve"> psycholog</w:t>
      </w:r>
      <w:ins w:id="485" w:author="klokanek1" w:date="2023-03-08T13:18:00Z">
        <w:r w:rsidR="00AF5B9D">
          <w:rPr>
            <w:color w:val="000000" w:themeColor="text1"/>
          </w:rPr>
          <w:t>a</w:t>
        </w:r>
      </w:ins>
      <w:del w:id="486" w:author="klokanek1" w:date="2023-03-08T13:18:00Z">
        <w:r w:rsidRPr="00ED6AFE" w:rsidDel="00AF5B9D">
          <w:rPr>
            <w:color w:val="000000" w:themeColor="text1"/>
          </w:rPr>
          <w:delText>ů</w:delText>
        </w:r>
      </w:del>
      <w:r w:rsidRPr="00ED6AFE">
        <w:rPr>
          <w:color w:val="000000" w:themeColor="text1"/>
        </w:rPr>
        <w:t>, kteří jsou zaměstnáni – jeden na 1,0 úvazek</w:t>
      </w:r>
      <w:del w:id="487" w:author="klokanek1" w:date="2023-03-08T13:18:00Z">
        <w:r w:rsidRPr="00ED6AFE" w:rsidDel="00AF5B9D">
          <w:rPr>
            <w:color w:val="000000" w:themeColor="text1"/>
          </w:rPr>
          <w:delText xml:space="preserve"> a druhý na 0,5 úvazku</w:delText>
        </w:r>
      </w:del>
      <w:r w:rsidRPr="00ED6AFE">
        <w:rPr>
          <w:color w:val="000000" w:themeColor="text1"/>
        </w:rPr>
        <w:t>. Psycholog</w:t>
      </w:r>
      <w:del w:id="488" w:author="klokanek1" w:date="2023-03-08T13:18:00Z">
        <w:r w:rsidRPr="00ED6AFE" w:rsidDel="00AF5B9D">
          <w:rPr>
            <w:color w:val="000000" w:themeColor="text1"/>
          </w:rPr>
          <w:delText>ové</w:delText>
        </w:r>
      </w:del>
      <w:r w:rsidRPr="00ED6AFE">
        <w:rPr>
          <w:color w:val="000000" w:themeColor="text1"/>
        </w:rPr>
        <w:t xml:space="preserve"> pravidelně pracuj</w:t>
      </w:r>
      <w:del w:id="489" w:author="klokanek1" w:date="2023-03-08T13:19:00Z">
        <w:r w:rsidRPr="00ED6AFE" w:rsidDel="00AF5B9D">
          <w:rPr>
            <w:color w:val="000000" w:themeColor="text1"/>
          </w:rPr>
          <w:delText>í</w:delText>
        </w:r>
      </w:del>
      <w:ins w:id="490" w:author="klokanek1" w:date="2023-03-08T13:19:00Z">
        <w:r w:rsidR="00AF5B9D">
          <w:rPr>
            <w:color w:val="000000" w:themeColor="text1"/>
          </w:rPr>
          <w:t>e</w:t>
        </w:r>
      </w:ins>
      <w:r w:rsidRPr="00ED6AFE">
        <w:rPr>
          <w:color w:val="000000" w:themeColor="text1"/>
        </w:rPr>
        <w:t xml:space="preserve"> s dětmi na diagnostice a případné terapii. Zároveň pracují s pečující osobou, aby mohla uspokojit aktuální potřeby daného dítěte. </w:t>
      </w:r>
    </w:p>
    <w:p w14:paraId="15722F86" w14:textId="77777777" w:rsidR="00431BF8" w:rsidDel="00F56656" w:rsidRDefault="00431BF8" w:rsidP="00431BF8">
      <w:pPr>
        <w:rPr>
          <w:del w:id="491" w:author="klokanek1" w:date="2023-03-08T13:43:00Z"/>
          <w:color w:val="000000" w:themeColor="text1"/>
        </w:rPr>
      </w:pPr>
      <w:r w:rsidRPr="00ED6AFE">
        <w:rPr>
          <w:color w:val="000000" w:themeColor="text1"/>
        </w:rPr>
        <w:t>Zařízení dále spolupracuje s externími organizacemi, poskytujícími specializovanou psychologickou péči:</w:t>
      </w:r>
    </w:p>
    <w:p w14:paraId="2908BB54" w14:textId="77777777" w:rsidR="00F56656" w:rsidRDefault="00F56656">
      <w:pPr>
        <w:rPr>
          <w:ins w:id="492" w:author="klokanek1" w:date="2023-03-08T13:56:00Z"/>
          <w:color w:val="000000" w:themeColor="text1"/>
        </w:rPr>
        <w:pPrChange w:id="493" w:author="klokanek1" w:date="2023-03-08T13:43:00Z">
          <w:pPr>
            <w:numPr>
              <w:numId w:val="34"/>
            </w:numPr>
            <w:spacing w:before="0" w:after="0"/>
            <w:ind w:left="720" w:firstLine="360"/>
            <w:contextualSpacing/>
          </w:pPr>
        </w:pPrChange>
      </w:pPr>
    </w:p>
    <w:p w14:paraId="4F075FCE" w14:textId="79DD20D2" w:rsidR="00F56656" w:rsidRPr="00F56656" w:rsidRDefault="00F56656">
      <w:pPr>
        <w:pStyle w:val="Odstavecseseznamem"/>
        <w:numPr>
          <w:ilvl w:val="0"/>
          <w:numId w:val="131"/>
        </w:numPr>
        <w:rPr>
          <w:ins w:id="494" w:author="klokanek1" w:date="2023-03-08T13:56:00Z"/>
          <w:color w:val="000000" w:themeColor="text1"/>
          <w:rPrChange w:id="495" w:author="klokanek1" w:date="2023-03-08T13:56:00Z">
            <w:rPr>
              <w:ins w:id="496" w:author="klokanek1" w:date="2023-03-08T13:56:00Z"/>
            </w:rPr>
          </w:rPrChange>
        </w:rPr>
        <w:pPrChange w:id="497" w:author="klokanek1" w:date="2023-03-08T13:56:00Z">
          <w:pPr>
            <w:numPr>
              <w:numId w:val="34"/>
            </w:numPr>
            <w:spacing w:before="0" w:after="0"/>
            <w:ind w:left="720" w:firstLine="360"/>
            <w:contextualSpacing/>
          </w:pPr>
        </w:pPrChange>
      </w:pPr>
      <w:ins w:id="498" w:author="klokanek1" w:date="2023-03-08T13:56:00Z">
        <w:r w:rsidRPr="00F56656">
          <w:rPr>
            <w:color w:val="000000" w:themeColor="text1"/>
            <w:rPrChange w:id="499" w:author="klokanek1" w:date="2023-03-08T13:56:00Z">
              <w:rPr/>
            </w:rPrChange>
          </w:rPr>
          <w:t>Mgr. Michaela Dorušáková, Uničov 78391, Nemocniční 5/270</w:t>
        </w:r>
      </w:ins>
    </w:p>
    <w:p w14:paraId="613FD321" w14:textId="77777777" w:rsidR="002677A0" w:rsidRPr="00ED6AFE" w:rsidRDefault="002677A0" w:rsidP="00431BF8">
      <w:pPr>
        <w:rPr>
          <w:ins w:id="500" w:author="klokanek1" w:date="2023-03-08T13:43:00Z"/>
          <w:color w:val="000000" w:themeColor="text1"/>
        </w:rPr>
      </w:pPr>
    </w:p>
    <w:p w14:paraId="71912A2C" w14:textId="77777777" w:rsidR="00944194" w:rsidRDefault="00944194">
      <w:pPr>
        <w:pStyle w:val="Odstavecseseznamem"/>
        <w:spacing w:before="0"/>
        <w:ind w:left="1440"/>
        <w:rPr>
          <w:color w:val="000000" w:themeColor="text1"/>
        </w:rPr>
        <w:pPrChange w:id="501" w:author="klokanek1" w:date="2023-03-08T13:51:00Z">
          <w:pPr>
            <w:numPr>
              <w:numId w:val="34"/>
            </w:numPr>
            <w:spacing w:before="0"/>
            <w:ind w:left="720" w:hanging="360"/>
            <w:contextualSpacing/>
          </w:pPr>
        </w:pPrChange>
      </w:pPr>
    </w:p>
    <w:p w14:paraId="595E67AD" w14:textId="77777777" w:rsidR="00944194" w:rsidRPr="00F56656" w:rsidRDefault="002677A0">
      <w:pPr>
        <w:pStyle w:val="Odstavecseseznamem"/>
        <w:numPr>
          <w:ilvl w:val="0"/>
          <w:numId w:val="130"/>
        </w:numPr>
        <w:rPr>
          <w:ins w:id="502" w:author="klokanek1" w:date="2023-03-08T13:51:00Z"/>
        </w:rPr>
        <w:pPrChange w:id="503" w:author="klokanek1" w:date="2023-03-08T13:56:00Z">
          <w:pPr>
            <w:numPr>
              <w:numId w:val="34"/>
            </w:numPr>
            <w:spacing w:before="0"/>
            <w:ind w:left="720" w:hanging="360"/>
            <w:contextualSpacing/>
          </w:pPr>
        </w:pPrChange>
      </w:pPr>
      <w:ins w:id="504" w:author="klokanek1" w:date="2023-03-08T13:36:00Z">
        <w:r w:rsidRPr="00F56656">
          <w:t>Středisko sociální prevence Olomouc, p. o.</w:t>
        </w:r>
      </w:ins>
      <w:ins w:id="505" w:author="klokanek1" w:date="2023-03-08T13:37:00Z">
        <w:r w:rsidRPr="00F56656">
          <w:t xml:space="preserve">, Na Vozovce 26, </w:t>
        </w:r>
        <w:r w:rsidRPr="00F56656">
          <w:rPr>
            <w:rPrChange w:id="506" w:author="klokanek1" w:date="2023-03-08T13:54:00Z">
              <w:rPr>
                <w:color w:val="000000" w:themeColor="text1"/>
              </w:rPr>
            </w:rPrChange>
          </w:rPr>
          <w:t>779 00 Olomouc</w:t>
        </w:r>
      </w:ins>
    </w:p>
    <w:p w14:paraId="5895D84F" w14:textId="15BC3D87" w:rsidR="00431BF8" w:rsidRPr="00F56656" w:rsidDel="002677A0" w:rsidRDefault="00431BF8">
      <w:pPr>
        <w:rPr>
          <w:del w:id="507" w:author="klokanek1" w:date="2023-03-08T13:36:00Z"/>
          <w:rPrChange w:id="508" w:author="klokanek1" w:date="2023-03-08T13:54:00Z">
            <w:rPr>
              <w:del w:id="509" w:author="klokanek1" w:date="2023-03-08T13:36:00Z"/>
              <w:color w:val="000000" w:themeColor="text1"/>
            </w:rPr>
          </w:rPrChange>
        </w:rPr>
        <w:pPrChange w:id="510" w:author="klokanek1" w:date="2023-03-08T13:54:00Z">
          <w:pPr>
            <w:numPr>
              <w:numId w:val="34"/>
            </w:numPr>
            <w:spacing w:after="0"/>
            <w:ind w:left="720" w:hanging="360"/>
            <w:contextualSpacing/>
          </w:pPr>
        </w:pPrChange>
      </w:pPr>
      <w:del w:id="511" w:author="klokanek1" w:date="2023-03-08T13:36:00Z">
        <w:r w:rsidRPr="00F56656" w:rsidDel="002677A0">
          <w:rPr>
            <w:rPrChange w:id="512" w:author="klokanek1" w:date="2023-03-08T13:54:00Z">
              <w:rPr>
                <w:color w:val="000000" w:themeColor="text1"/>
              </w:rPr>
            </w:rPrChange>
          </w:rPr>
          <w:delText>Dětské krizové centrum, V Zápolí 1250/21, 141 00 Praha 4 – Michle</w:delText>
        </w:r>
      </w:del>
    </w:p>
    <w:p w14:paraId="0798241F" w14:textId="77777777" w:rsidR="00431BF8" w:rsidRPr="00F56656" w:rsidDel="00944194" w:rsidRDefault="00431BF8">
      <w:pPr>
        <w:rPr>
          <w:del w:id="513" w:author="klokanek1" w:date="2023-03-08T13:50:00Z"/>
        </w:rPr>
        <w:pPrChange w:id="514" w:author="klokanek1" w:date="2023-03-08T13:54:00Z">
          <w:pPr>
            <w:numPr>
              <w:numId w:val="34"/>
            </w:numPr>
            <w:spacing w:before="0" w:after="0"/>
            <w:ind w:left="720" w:hanging="360"/>
            <w:contextualSpacing/>
          </w:pPr>
        </w:pPrChange>
      </w:pPr>
      <w:del w:id="515" w:author="klokanek1" w:date="2023-03-08T13:38:00Z">
        <w:r w:rsidRPr="00F56656" w:rsidDel="002677A0">
          <w:delText xml:space="preserve">Dům tří přání, </w:delText>
        </w:r>
        <w:r w:rsidRPr="00F56656" w:rsidDel="002677A0">
          <w:rPr>
            <w:highlight w:val="white"/>
          </w:rPr>
          <w:delText>Karlovarská 337/18, 161 00 Praha 6 – Ruzyně</w:delText>
        </w:r>
      </w:del>
    </w:p>
    <w:p w14:paraId="72AE6F6F" w14:textId="2BF5D61A" w:rsidR="00431BF8" w:rsidRPr="00F56656" w:rsidDel="002677A0" w:rsidRDefault="00431BF8">
      <w:pPr>
        <w:rPr>
          <w:del w:id="516" w:author="klokanek1" w:date="2023-03-08T13:39:00Z"/>
        </w:rPr>
        <w:pPrChange w:id="517" w:author="klokanek1" w:date="2023-03-08T13:54:00Z">
          <w:pPr>
            <w:numPr>
              <w:numId w:val="34"/>
            </w:numPr>
            <w:spacing w:before="0" w:after="0"/>
            <w:ind w:left="720" w:hanging="360"/>
            <w:contextualSpacing/>
          </w:pPr>
        </w:pPrChange>
      </w:pPr>
      <w:del w:id="518" w:author="klokanek1" w:date="2023-03-08T13:39:00Z">
        <w:r w:rsidRPr="00F56656" w:rsidDel="002677A0">
          <w:delText xml:space="preserve">Psychoterapie Anděl, Ženské domovy – </w:delText>
        </w:r>
        <w:smartTag w:uri="urn:schemas-microsoft-com:office:smarttags" w:element="metricconverter">
          <w:smartTagPr>
            <w:attr w:name="ProductID" w:val="4. a"/>
          </w:smartTagPr>
          <w:r w:rsidRPr="00F56656" w:rsidDel="002677A0">
            <w:delText>4. a</w:delText>
          </w:r>
        </w:smartTag>
        <w:r w:rsidRPr="00F56656" w:rsidDel="002677A0">
          <w:delText xml:space="preserve"> 5. patro Ostrovského 253/3 Praha 5 – Smíchov</w:delText>
        </w:r>
      </w:del>
    </w:p>
    <w:p w14:paraId="28F5DBAE" w14:textId="77777777" w:rsidR="00431BF8" w:rsidRPr="00F56656" w:rsidDel="00944194" w:rsidRDefault="00431BF8">
      <w:pPr>
        <w:rPr>
          <w:del w:id="519" w:author="klokanek1" w:date="2023-03-08T13:49:00Z"/>
        </w:rPr>
        <w:pPrChange w:id="520" w:author="klokanek1" w:date="2023-03-08T13:54:00Z">
          <w:pPr>
            <w:numPr>
              <w:numId w:val="34"/>
            </w:numPr>
            <w:spacing w:before="0" w:after="0"/>
            <w:ind w:left="720" w:hanging="360"/>
            <w:contextualSpacing/>
          </w:pPr>
        </w:pPrChange>
      </w:pPr>
      <w:del w:id="521" w:author="klokanek1" w:date="2023-03-08T13:41:00Z">
        <w:r w:rsidRPr="00F56656" w:rsidDel="002677A0">
          <w:delText>PrevCentru</w:delText>
        </w:r>
      </w:del>
      <w:del w:id="522" w:author="klokanek1" w:date="2023-03-08T13:40:00Z">
        <w:r w:rsidRPr="00F56656" w:rsidDel="002677A0">
          <w:delText>m, Meziškolská 1120/2, 169 00 Praha 6</w:delText>
        </w:r>
      </w:del>
    </w:p>
    <w:p w14:paraId="6E444E78" w14:textId="77777777" w:rsidR="00944194" w:rsidRPr="00F56656" w:rsidRDefault="002677A0">
      <w:pPr>
        <w:pStyle w:val="Odstavecseseznamem"/>
        <w:numPr>
          <w:ilvl w:val="0"/>
          <w:numId w:val="130"/>
        </w:numPr>
        <w:rPr>
          <w:ins w:id="523" w:author="klokanek1" w:date="2023-03-08T13:50:00Z"/>
        </w:rPr>
        <w:pPrChange w:id="524" w:author="klokanek1" w:date="2023-03-08T13:56:00Z">
          <w:pPr>
            <w:numPr>
              <w:numId w:val="34"/>
            </w:numPr>
            <w:spacing w:before="0"/>
            <w:ind w:left="720" w:hanging="360"/>
            <w:contextualSpacing/>
          </w:pPr>
        </w:pPrChange>
      </w:pPr>
      <w:ins w:id="525" w:author="klokanek1" w:date="2023-03-08T13:42:00Z">
        <w:r w:rsidRPr="00F56656">
          <w:t>Psychiatrická léčebna Šternberk, Olomoucká 1848/173, 785 01 Šternberk</w:t>
        </w:r>
      </w:ins>
    </w:p>
    <w:p w14:paraId="7AF95A7B" w14:textId="28E0DC30" w:rsidR="00431BF8" w:rsidRPr="00F56656" w:rsidDel="002677A0" w:rsidRDefault="00431BF8">
      <w:pPr>
        <w:rPr>
          <w:del w:id="526" w:author="klokanek1" w:date="2023-03-08T13:42:00Z"/>
          <w:rPrChange w:id="527" w:author="klokanek1" w:date="2023-03-08T13:54:00Z">
            <w:rPr>
              <w:del w:id="528" w:author="klokanek1" w:date="2023-03-08T13:42:00Z"/>
              <w:color w:val="000000" w:themeColor="text1"/>
            </w:rPr>
          </w:rPrChange>
        </w:rPr>
        <w:pPrChange w:id="529" w:author="klokanek1" w:date="2023-03-08T13:56:00Z">
          <w:pPr>
            <w:numPr>
              <w:numId w:val="124"/>
            </w:numPr>
            <w:spacing w:before="0" w:after="0"/>
            <w:ind w:left="720" w:hanging="360"/>
            <w:contextualSpacing/>
          </w:pPr>
        </w:pPrChange>
      </w:pPr>
      <w:del w:id="530" w:author="klokanek1" w:date="2023-03-08T13:42:00Z">
        <w:r w:rsidRPr="00F56656" w:rsidDel="002677A0">
          <w:rPr>
            <w:rPrChange w:id="531" w:author="klokanek1" w:date="2023-03-08T13:54:00Z">
              <w:rPr>
                <w:color w:val="000000" w:themeColor="text1"/>
              </w:rPr>
            </w:rPrChange>
          </w:rPr>
          <w:delText>PPP Kladno,  Cyrila Boudy 2953, 272 01 Kladno</w:delText>
        </w:r>
      </w:del>
    </w:p>
    <w:p w14:paraId="4B110A55" w14:textId="29EDD2D8" w:rsidR="00431BF8" w:rsidRPr="00F56656" w:rsidRDefault="00431BF8">
      <w:pPr>
        <w:pPrChange w:id="532" w:author="klokanek1" w:date="2023-03-08T13:56:00Z">
          <w:pPr>
            <w:numPr>
              <w:numId w:val="34"/>
            </w:numPr>
            <w:spacing w:before="0"/>
            <w:ind w:left="720" w:hanging="360"/>
            <w:contextualSpacing/>
          </w:pPr>
        </w:pPrChange>
      </w:pPr>
      <w:del w:id="533" w:author="klokanek1" w:date="2023-03-08T13:42:00Z">
        <w:r w:rsidRPr="00F56656" w:rsidDel="002677A0">
          <w:delText>PPP Praha 6, Vokovická 32/3, 160 00 Praha 6</w:delText>
        </w:r>
      </w:del>
    </w:p>
    <w:p w14:paraId="67C63D36" w14:textId="77777777" w:rsidR="00431BF8" w:rsidRPr="00ED6AFE" w:rsidRDefault="00431BF8" w:rsidP="00431BF8">
      <w:pPr>
        <w:rPr>
          <w:color w:val="000000" w:themeColor="text1"/>
        </w:rPr>
      </w:pPr>
    </w:p>
    <w:p w14:paraId="3B2734C2" w14:textId="6E4C8F63" w:rsidR="00431BF8" w:rsidRDefault="00431BF8" w:rsidP="00431BF8">
      <w:pPr>
        <w:rPr>
          <w:ins w:id="534" w:author="klokanek1" w:date="2023-03-08T13:34:00Z"/>
          <w:color w:val="000000" w:themeColor="text1"/>
        </w:rPr>
      </w:pPr>
      <w:del w:id="535" w:author="klokanek1" w:date="2023-03-08T13:21:00Z">
        <w:r w:rsidRPr="00ED6AFE" w:rsidDel="00731AD1">
          <w:rPr>
            <w:color w:val="000000" w:themeColor="text1"/>
          </w:rPr>
          <w:delText xml:space="preserve">Zařízení má zaměstnaného zdravotního supervizora na 0,25 úvazku. Supervizor spolupracuje s externím pediatrem. </w:delText>
        </w:r>
      </w:del>
      <w:r w:rsidRPr="00ED6AFE">
        <w:rPr>
          <w:color w:val="000000" w:themeColor="text1"/>
        </w:rPr>
        <w:t xml:space="preserve">Péče pediatra je zajišťována externě, zařízení využívá služeb pediatra </w:t>
      </w:r>
      <w:del w:id="536" w:author="klokanek1" w:date="2023-03-08T13:22:00Z">
        <w:r w:rsidRPr="00ED6AFE" w:rsidDel="00731AD1">
          <w:rPr>
            <w:color w:val="000000" w:themeColor="text1"/>
          </w:rPr>
          <w:delText>v Hostivici, konkrétně MUDr. Zuzanu Buriánkovou, Pelzova 1700. Na webových stránkách (</w:delText>
        </w:r>
        <w:r w:rsidR="00151650" w:rsidDel="00731AD1">
          <w:rPr>
            <w:rStyle w:val="Hypertextovodkaz"/>
            <w:color w:val="000000" w:themeColor="text1"/>
          </w:rPr>
          <w:fldChar w:fldCharType="begin"/>
        </w:r>
        <w:r w:rsidR="00151650" w:rsidDel="00731AD1">
          <w:rPr>
            <w:rStyle w:val="Hypertextovodkaz"/>
            <w:color w:val="000000" w:themeColor="text1"/>
          </w:rPr>
          <w:delInstrText xml:space="preserve"> HYPERLINK "http://www.buriankova.eu/" </w:delInstrText>
        </w:r>
        <w:r w:rsidR="00151650" w:rsidDel="00731AD1">
          <w:rPr>
            <w:rStyle w:val="Hypertextovodkaz"/>
            <w:color w:val="000000" w:themeColor="text1"/>
          </w:rPr>
          <w:fldChar w:fldCharType="separate"/>
        </w:r>
        <w:r w:rsidRPr="00ED6AFE" w:rsidDel="00731AD1">
          <w:rPr>
            <w:rStyle w:val="Hypertextovodkaz"/>
            <w:color w:val="000000" w:themeColor="text1"/>
          </w:rPr>
          <w:delText>http://www.buriankova.eu/</w:delText>
        </w:r>
        <w:r w:rsidR="00151650" w:rsidDel="00731AD1">
          <w:rPr>
            <w:rStyle w:val="Hypertextovodkaz"/>
            <w:color w:val="000000" w:themeColor="text1"/>
          </w:rPr>
          <w:fldChar w:fldCharType="end"/>
        </w:r>
        <w:r w:rsidRPr="00ED6AFE" w:rsidDel="00731AD1">
          <w:rPr>
            <w:color w:val="000000" w:themeColor="text1"/>
          </w:rPr>
          <w:delText>) je zveřejněna aktuální ordinační doba.</w:delText>
        </w:r>
      </w:del>
      <w:ins w:id="537" w:author="klokanek1" w:date="2023-03-08T13:22:00Z">
        <w:r w:rsidR="00731AD1">
          <w:rPr>
            <w:color w:val="000000" w:themeColor="text1"/>
          </w:rPr>
          <w:t>Olomouci, který má právě volnou kapacitu.</w:t>
        </w:r>
      </w:ins>
    </w:p>
    <w:p w14:paraId="1634F03F" w14:textId="77777777" w:rsidR="002677A0" w:rsidRPr="00ED6AFE" w:rsidRDefault="002677A0" w:rsidP="00431BF8">
      <w:pPr>
        <w:rPr>
          <w:color w:val="000000" w:themeColor="text1"/>
        </w:rPr>
      </w:pPr>
    </w:p>
    <w:p w14:paraId="6A1FBEC8" w14:textId="77777777" w:rsidR="00431BF8" w:rsidRPr="00ED6AFE" w:rsidRDefault="00431BF8" w:rsidP="00431BF8">
      <w:pPr>
        <w:pStyle w:val="Nadpis3"/>
        <w:numPr>
          <w:ilvl w:val="0"/>
          <w:numId w:val="0"/>
        </w:numPr>
        <w:rPr>
          <w:bCs w:val="0"/>
          <w:color w:val="000000" w:themeColor="text1"/>
        </w:rPr>
      </w:pPr>
      <w:bookmarkStart w:id="538" w:name="_Toc118031802"/>
      <w:bookmarkStart w:id="539" w:name="_Toc118097626"/>
      <w:bookmarkStart w:id="540" w:name="_Toc118128931"/>
      <w:r w:rsidRPr="00ED6AFE">
        <w:rPr>
          <w:color w:val="000000" w:themeColor="text1"/>
        </w:rPr>
        <w:t>Zařízení pro děti vyžadující okamžitou pomoc má v rámci organizační struktury písemně stanovena oprávnění a povinnosti k jednotlivým pracovním pozicím.</w:t>
      </w:r>
      <w:bookmarkEnd w:id="538"/>
      <w:bookmarkEnd w:id="539"/>
      <w:bookmarkEnd w:id="540"/>
    </w:p>
    <w:p w14:paraId="5EE6E35C" w14:textId="77777777" w:rsidR="00431BF8" w:rsidRPr="00ED6AFE" w:rsidRDefault="00431BF8" w:rsidP="005F5211">
      <w:pPr>
        <w:pStyle w:val="Nadpis3"/>
        <w:rPr>
          <w:color w:val="000000" w:themeColor="text1"/>
        </w:rPr>
      </w:pPr>
      <w:bookmarkStart w:id="541" w:name="_Toc486379798"/>
      <w:bookmarkStart w:id="542" w:name="_Toc118031803"/>
      <w:bookmarkStart w:id="543" w:name="_Toc118097627"/>
      <w:bookmarkStart w:id="544" w:name="_Toc118128932"/>
      <w:r w:rsidRPr="00ED6AFE">
        <w:rPr>
          <w:color w:val="000000" w:themeColor="text1"/>
        </w:rPr>
        <w:t>Ředitelka zařízení - (organizační pracovník pověřený vedení zařízení)</w:t>
      </w:r>
      <w:bookmarkEnd w:id="541"/>
      <w:bookmarkEnd w:id="542"/>
      <w:bookmarkEnd w:id="543"/>
      <w:bookmarkEnd w:id="544"/>
    </w:p>
    <w:p w14:paraId="5AAD1F0E" w14:textId="77777777" w:rsidR="00431BF8" w:rsidRPr="00ED6AFE" w:rsidRDefault="00431BF8" w:rsidP="00431BF8">
      <w:pPr>
        <w:numPr>
          <w:ilvl w:val="0"/>
          <w:numId w:val="25"/>
        </w:numPr>
        <w:spacing w:after="0"/>
        <w:ind w:hanging="360"/>
        <w:contextualSpacing/>
        <w:rPr>
          <w:color w:val="000000" w:themeColor="text1"/>
        </w:rPr>
      </w:pPr>
      <w:r w:rsidRPr="00ED6AFE">
        <w:rPr>
          <w:color w:val="000000" w:themeColor="text1"/>
        </w:rPr>
        <w:t>zabezpečuje řádný chod zařízení v souladu s požadavky zákona o sociálně-právní ochraně dětí č. 359/1999 Sb., v platném znění, a navazujících předpisů,</w:t>
      </w:r>
    </w:p>
    <w:p w14:paraId="3E8D45BC"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dává vnitřní příkazy,</w:t>
      </w:r>
    </w:p>
    <w:p w14:paraId="4CB91B7B"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vede pracovní porady,</w:t>
      </w:r>
    </w:p>
    <w:p w14:paraId="746023E2"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vydává a aktualizuje návštěvní řád,</w:t>
      </w:r>
    </w:p>
    <w:p w14:paraId="274D8C04" w14:textId="47A939DD" w:rsidR="00431BF8" w:rsidRPr="00ED6AFE" w:rsidRDefault="00431BF8" w:rsidP="00286A58">
      <w:pPr>
        <w:numPr>
          <w:ilvl w:val="0"/>
          <w:numId w:val="25"/>
        </w:numPr>
        <w:spacing w:before="0" w:after="0"/>
        <w:contextualSpacing/>
        <w:rPr>
          <w:color w:val="000000" w:themeColor="text1"/>
        </w:rPr>
      </w:pPr>
      <w:r w:rsidRPr="00ED6AFE">
        <w:rPr>
          <w:color w:val="000000" w:themeColor="text1"/>
        </w:rPr>
        <w:t xml:space="preserve">zajišťuje předběžný výběr nových pracovníků pro Klokánek </w:t>
      </w:r>
      <w:ins w:id="545" w:author="klokanek1" w:date="2023-03-09T12:01:00Z">
        <w:r w:rsidR="00286A58" w:rsidRPr="00286A58">
          <w:rPr>
            <w:color w:val="000000" w:themeColor="text1"/>
          </w:rPr>
          <w:t>Dlouhá Loučka</w:t>
        </w:r>
        <w:r w:rsidR="00286A58" w:rsidRPr="00286A58" w:rsidDel="00286A58">
          <w:rPr>
            <w:color w:val="000000" w:themeColor="text1"/>
          </w:rPr>
          <w:t xml:space="preserve"> </w:t>
        </w:r>
      </w:ins>
      <w:del w:id="546" w:author="klokanek1" w:date="2023-03-09T12:01:00Z">
        <w:r w:rsidRPr="00ED6AFE" w:rsidDel="00286A58">
          <w:rPr>
            <w:color w:val="000000" w:themeColor="text1"/>
          </w:rPr>
          <w:delText>Hostivice</w:delText>
        </w:r>
      </w:del>
      <w:r w:rsidRPr="00ED6AFE">
        <w:rPr>
          <w:color w:val="000000" w:themeColor="text1"/>
        </w:rPr>
        <w:t>,</w:t>
      </w:r>
    </w:p>
    <w:p w14:paraId="6501331E"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uděluje pochvaly a podává předsednictvu FOD návrhy na zvýšení osobního ohodnocení pracovníků,</w:t>
      </w:r>
    </w:p>
    <w:p w14:paraId="7A12F28B"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projednává s pracovníky nedostatky v jejich práci, uděluje napomenutí a navrhuje další kárná opatření předsednictvu FOD,</w:t>
      </w:r>
    </w:p>
    <w:p w14:paraId="43EFA6DF"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navrhuje a vyjadřuje se k žádostem a návrhům na rozvázání pracovního poměru, případné udělení písemné výtky</w:t>
      </w:r>
    </w:p>
    <w:p w14:paraId="5BE193E6"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schvaluje výkazy práce a dovolenky,</w:t>
      </w:r>
    </w:p>
    <w:p w14:paraId="77F3C50E"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schvaluje pracovní cesty a podepisuje cestovní příkazy,</w:t>
      </w:r>
    </w:p>
    <w:p w14:paraId="5DDB9681"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o mimořádných událostech a složitých situacích informuje předsednictvo FOD a konzultuje další postup,</w:t>
      </w:r>
    </w:p>
    <w:p w14:paraId="4C29CCC5"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plní pokyny předsednictva FOD</w:t>
      </w:r>
    </w:p>
    <w:p w14:paraId="7AA18FB5"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přijímá děti do tohoto zařízení Klokánek (§42 odst. 1 a § 42a až §42aa zákona č. 359/1999 Sb., v platném znění), včetně uzavírání smluv a pověřuje příjmem dětí další pracovníky zařízení</w:t>
      </w:r>
    </w:p>
    <w:p w14:paraId="23131368"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 xml:space="preserve">povoluje dětem umístěným podle § 42aa  odst. 2 písmeno b: </w:t>
      </w:r>
    </w:p>
    <w:p w14:paraId="2DDC51FA" w14:textId="08C173B9" w:rsidR="00431BF8" w:rsidRDefault="00431BF8" w:rsidP="00431BF8">
      <w:pPr>
        <w:numPr>
          <w:ilvl w:val="0"/>
          <w:numId w:val="25"/>
        </w:numPr>
        <w:spacing w:before="0" w:after="0"/>
        <w:ind w:hanging="360"/>
        <w:contextualSpacing/>
        <w:rPr>
          <w:color w:val="000000" w:themeColor="text1"/>
        </w:rPr>
      </w:pPr>
      <w:r w:rsidRPr="00ED6AFE">
        <w:rPr>
          <w:color w:val="000000" w:themeColor="text1"/>
        </w:rPr>
        <w:t xml:space="preserve">povolit dítěti pobyt mimo zařízení, </w:t>
      </w:r>
    </w:p>
    <w:p w14:paraId="00814153" w14:textId="73F85CE0" w:rsidR="00C64D80" w:rsidRPr="00ED6AFE" w:rsidRDefault="00C64D80" w:rsidP="00431BF8">
      <w:pPr>
        <w:numPr>
          <w:ilvl w:val="0"/>
          <w:numId w:val="25"/>
        </w:numPr>
        <w:spacing w:before="0" w:after="0"/>
        <w:ind w:hanging="360"/>
        <w:contextualSpacing/>
        <w:rPr>
          <w:color w:val="000000" w:themeColor="text1"/>
        </w:rPr>
      </w:pPr>
      <w:r>
        <w:rPr>
          <w:color w:val="000000" w:themeColor="text1"/>
        </w:rPr>
        <w:t>povolit dítěti s nařízenou ústavní výchovou přechodné ubytování mimo zařízení v souvislosti s jeho vzděláváním ,</w:t>
      </w:r>
    </w:p>
    <w:p w14:paraId="7841AB73" w14:textId="35A61DC7" w:rsidR="00431BF8" w:rsidRPr="00ED6AFE" w:rsidRDefault="00576751" w:rsidP="00431BF8">
      <w:pPr>
        <w:numPr>
          <w:ilvl w:val="0"/>
          <w:numId w:val="25"/>
        </w:numPr>
        <w:spacing w:before="0" w:after="0"/>
        <w:ind w:hanging="360"/>
        <w:contextualSpacing/>
        <w:rPr>
          <w:color w:val="000000" w:themeColor="text1"/>
        </w:rPr>
      </w:pPr>
      <w:r w:rsidRPr="00ED6AFE">
        <w:rPr>
          <w:color w:val="000000" w:themeColor="text1"/>
        </w:rPr>
        <w:t>zakázat</w:t>
      </w:r>
      <w:r w:rsidR="00431BF8" w:rsidRPr="00ED6AFE">
        <w:rPr>
          <w:color w:val="000000" w:themeColor="text1"/>
        </w:rPr>
        <w:t xml:space="preserve"> nebo přerušit návštěvu osob odpovědných za výchovu dítěte nebo jiných osob v takovém zařízení, </w:t>
      </w:r>
    </w:p>
    <w:p w14:paraId="0A5B4D7F"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lastRenderedPageBreak/>
        <w:t xml:space="preserve">být přítomen listovní nebo balíkové zásilky dítěte, </w:t>
      </w:r>
    </w:p>
    <w:p w14:paraId="6BB8B835"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 xml:space="preserve">převzít od dítěte do dočasné úschovy cenné předměty, peníze nebo předměty ohrožující zdraví nebo bezpečnost dítěte, </w:t>
      </w:r>
    </w:p>
    <w:p w14:paraId="287FB680"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 xml:space="preserve">zastoupit dítě v běžných záležitostech, </w:t>
      </w:r>
    </w:p>
    <w:p w14:paraId="4689200C"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nařizuje vyšetření dítěte, zda není pod vlivem alkoholu nebo jiné návykové látky,</w:t>
      </w:r>
    </w:p>
    <w:p w14:paraId="159F3425"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seznámí dítě s jeho právy a povinnostmi</w:t>
      </w:r>
    </w:p>
    <w:p w14:paraId="17A0235F"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dát příslušnému soudu podnět ke zrušení ústavní výchovy, pominuly-li důvody pro její nařízení</w:t>
      </w:r>
    </w:p>
    <w:p w14:paraId="7579A244"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podat informace o dítěti zákonným zástupcům nebo opatrovníkovi a OSPOD na jejich žádost</w:t>
      </w:r>
    </w:p>
    <w:p w14:paraId="5652F1BA"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projednat předmět předem opatření zásadní důležitosti se zákonnými zástupci nebo opatrovníkem dítěte, nehrozí-li nebezpečí z prodlení</w:t>
      </w:r>
    </w:p>
    <w:p w14:paraId="4710637B"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informovat o nadcházejícím propuštění dítěte ze zařízení OSPOD</w:t>
      </w:r>
    </w:p>
    <w:p w14:paraId="5AC549A3"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propustit dítě poté, co se dozví o rozhodnutí soudu, kterým bylo zrušeno svěření dítěte do zařízení pro děti vyžadující okamžitou pomoc, ne však dříve, než dítě převezme osoba odpovědná za jeho výchovu;</w:t>
      </w:r>
    </w:p>
    <w:p w14:paraId="5DA6D7E4"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ve vztahu ke státnímu příspěvku pro zřizovatele ZDVOP plnit povinnosti uvedené v § 42k a § 42n a namísto zřizovatele přebírá rozhodnutí krajského úřadu o státním příspěvku,</w:t>
      </w:r>
    </w:p>
    <w:p w14:paraId="64B53253"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uzavírá dobrovolnické smlouvy s dobrovolnými pracovníky (s výjimkou smluv o dobrovolné práci zaměstnanců FOD), uzavírá smlouvy o výkonu odborné praxe studentů středních a vysokých škol,</w:t>
      </w:r>
    </w:p>
    <w:p w14:paraId="16587498" w14:textId="19121B3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 xml:space="preserve">jménem spolku Fondu ohrožených dětí jedná ve věci dětí umístěných v Klokánku </w:t>
      </w:r>
      <w:del w:id="547" w:author="klokanek1" w:date="2023-03-08T13:58:00Z">
        <w:r w:rsidRPr="00ED6AFE" w:rsidDel="00903EBF">
          <w:rPr>
            <w:color w:val="000000" w:themeColor="text1"/>
          </w:rPr>
          <w:delText>Hostivice, Komenského 454, 253 01 Hostivice</w:delText>
        </w:r>
      </w:del>
      <w:ins w:id="548" w:author="klokanek1" w:date="2023-03-08T13:58:00Z">
        <w:r w:rsidR="00903EBF">
          <w:rPr>
            <w:color w:val="000000" w:themeColor="text1"/>
          </w:rPr>
          <w:t>Dlouhá Loučka, Švehlova 316, 783 86 Dlouhá Loučka,</w:t>
        </w:r>
      </w:ins>
      <w:r w:rsidRPr="00ED6AFE">
        <w:rPr>
          <w:color w:val="000000" w:themeColor="text1"/>
        </w:rPr>
        <w:t xml:space="preserve"> před právními orgány, zejména v opatrovnických řízeních, při řízení o umístění dítěte do školy včetně školy mateřské, při řízení o osvobození od placení školného, při žádostech o přídavek na dítě pro děti umístěné v </w:t>
      </w:r>
      <w:ins w:id="549" w:author="klokanek1" w:date="2023-03-08T14:09:00Z">
        <w:r w:rsidR="00F66111">
          <w:rPr>
            <w:color w:val="000000" w:themeColor="text1"/>
          </w:rPr>
          <w:t>Dlouhá Loučka, Švehlova 316, 783 86 Dlouhá Loučka</w:t>
        </w:r>
      </w:ins>
      <w:del w:id="550" w:author="klokanek1" w:date="2023-03-08T14:09:00Z">
        <w:r w:rsidRPr="00ED6AFE" w:rsidDel="00F66111">
          <w:rPr>
            <w:color w:val="000000" w:themeColor="text1"/>
          </w:rPr>
          <w:delText>Klokánku Hostivice, Komenského 454, 253 01 Hostivice</w:delText>
        </w:r>
      </w:del>
      <w:r w:rsidRPr="00ED6AFE">
        <w:rPr>
          <w:color w:val="000000" w:themeColor="text1"/>
        </w:rPr>
        <w:t xml:space="preserve"> a popřípadě k tomu zmocnit další pracovníky uvedeného zařízení,</w:t>
      </w:r>
    </w:p>
    <w:p w14:paraId="5A7DA7E9"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konzultuje složité případy dětí umístěných ve výše uvedeném zařízení s předsednictvem FOD a postupuje v souladu s jeho rozhodnutím,</w:t>
      </w:r>
    </w:p>
    <w:p w14:paraId="219F746E"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eviduje a zasílá mzdové účetní tyto podklady: mzdové výkazy pracovníků Klokánku, dovolenky, nejpozději vždy k 10. dni v měsíci za předchozí měsíc</w:t>
      </w:r>
    </w:p>
    <w:p w14:paraId="7D42712E"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 xml:space="preserve">přebírá hmotnou zodpovědnost za materiální a finanční prostředky určené pro zajištění provozu zařízení, </w:t>
      </w:r>
    </w:p>
    <w:p w14:paraId="78FCEE04"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 xml:space="preserve">zodpovídá za vedení pokladny a zasílá ji účetní, nejpozději k 10. dni v měsíci za předchozí měsíc, </w:t>
      </w:r>
    </w:p>
    <w:p w14:paraId="1A43F67B"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zodpovídá za nakládání s prostředky na bankovních účtech,</w:t>
      </w:r>
    </w:p>
    <w:p w14:paraId="3C539D3B"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vede rozpočet Klokánku, zajišťuje vyúčtování jednotlivých aktivit,</w:t>
      </w:r>
    </w:p>
    <w:p w14:paraId="6EC3C463" w14:textId="77777777" w:rsidR="00431BF8" w:rsidRPr="00ED6AFE" w:rsidRDefault="00431BF8" w:rsidP="00431BF8">
      <w:pPr>
        <w:numPr>
          <w:ilvl w:val="0"/>
          <w:numId w:val="25"/>
        </w:numPr>
        <w:spacing w:before="0" w:after="0"/>
        <w:ind w:hanging="360"/>
        <w:contextualSpacing/>
        <w:rPr>
          <w:color w:val="000000" w:themeColor="text1"/>
        </w:rPr>
      </w:pPr>
      <w:r w:rsidRPr="00ED6AFE">
        <w:rPr>
          <w:color w:val="000000" w:themeColor="text1"/>
        </w:rPr>
        <w:t>je kontaktní osobou pro mimořádné a nouzové situace,</w:t>
      </w:r>
    </w:p>
    <w:p w14:paraId="6751EFA4" w14:textId="7DEBF5E7" w:rsidR="00431BF8" w:rsidRPr="00ED6AFE" w:rsidRDefault="00431BF8" w:rsidP="00431BF8">
      <w:pPr>
        <w:numPr>
          <w:ilvl w:val="0"/>
          <w:numId w:val="25"/>
        </w:numPr>
        <w:spacing w:before="0"/>
        <w:ind w:hanging="360"/>
        <w:contextualSpacing/>
        <w:rPr>
          <w:color w:val="000000" w:themeColor="text1"/>
        </w:rPr>
      </w:pPr>
      <w:r w:rsidRPr="00ED6AFE">
        <w:rPr>
          <w:color w:val="000000" w:themeColor="text1"/>
        </w:rPr>
        <w:t>podílí se na zajištění 24 hodinové přítomnosti na telefonu pro příjem dětí do zařízení (služba na krizovém telefonu 724</w:t>
      </w:r>
      <w:del w:id="551" w:author="klokanek1" w:date="2023-03-08T13:59:00Z">
        <w:r w:rsidRPr="00ED6AFE" w:rsidDel="00903EBF">
          <w:rPr>
            <w:color w:val="000000" w:themeColor="text1"/>
          </w:rPr>
          <w:delText> </w:delText>
        </w:r>
      </w:del>
      <w:ins w:id="552" w:author="klokanek1" w:date="2023-03-08T13:59:00Z">
        <w:r w:rsidR="00903EBF">
          <w:rPr>
            <w:color w:val="000000" w:themeColor="text1"/>
          </w:rPr>
          <w:t> 567 004</w:t>
        </w:r>
      </w:ins>
      <w:del w:id="553" w:author="klokanek1" w:date="2023-03-08T13:59:00Z">
        <w:r w:rsidRPr="00ED6AFE" w:rsidDel="00903EBF">
          <w:rPr>
            <w:color w:val="000000" w:themeColor="text1"/>
          </w:rPr>
          <w:delText>667 698</w:delText>
        </w:r>
      </w:del>
      <w:r w:rsidRPr="00ED6AFE">
        <w:rPr>
          <w:color w:val="000000" w:themeColor="text1"/>
        </w:rPr>
        <w:t>)</w:t>
      </w:r>
    </w:p>
    <w:p w14:paraId="4D635326" w14:textId="77777777" w:rsidR="00431BF8" w:rsidRPr="00ED6AFE" w:rsidRDefault="00431BF8" w:rsidP="005F5211">
      <w:pPr>
        <w:pStyle w:val="Nadpis3"/>
        <w:rPr>
          <w:color w:val="000000" w:themeColor="text1"/>
        </w:rPr>
      </w:pPr>
      <w:bookmarkStart w:id="554" w:name="_Toc486379800"/>
      <w:bookmarkStart w:id="555" w:name="_Toc118031804"/>
      <w:bookmarkStart w:id="556" w:name="_Toc118097628"/>
      <w:bookmarkStart w:id="557" w:name="_Toc118128933"/>
      <w:r w:rsidRPr="00ED6AFE">
        <w:rPr>
          <w:color w:val="000000" w:themeColor="text1"/>
        </w:rPr>
        <w:lastRenderedPageBreak/>
        <w:t>Sociální pracovník</w:t>
      </w:r>
      <w:bookmarkEnd w:id="554"/>
      <w:bookmarkEnd w:id="555"/>
      <w:bookmarkEnd w:id="556"/>
      <w:bookmarkEnd w:id="557"/>
    </w:p>
    <w:p w14:paraId="7679BA35" w14:textId="77777777" w:rsidR="00431BF8" w:rsidRPr="00ED6AFE" w:rsidRDefault="00431BF8" w:rsidP="00431BF8">
      <w:pPr>
        <w:numPr>
          <w:ilvl w:val="0"/>
          <w:numId w:val="28"/>
        </w:numPr>
        <w:spacing w:after="0"/>
        <w:ind w:hanging="360"/>
        <w:contextualSpacing/>
        <w:rPr>
          <w:color w:val="000000" w:themeColor="text1"/>
        </w:rPr>
      </w:pPr>
      <w:r w:rsidRPr="00ED6AFE">
        <w:rPr>
          <w:color w:val="000000" w:themeColor="text1"/>
        </w:rPr>
        <w:t>přijímání písemných, telefonických i osobních oznámení o dětech vyžadujících okamžitou péči, včetně oznámení anonymních,</w:t>
      </w:r>
    </w:p>
    <w:p w14:paraId="36E9888D" w14:textId="37466379"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podílí se na zajištění 24 hodinové přítomnosti na telefonu pro příjem dětí do zařízení (služba na krizovém telefonu 724</w:t>
      </w:r>
      <w:del w:id="558" w:author="klokanek1" w:date="2023-03-08T14:09:00Z">
        <w:r w:rsidRPr="00ED6AFE" w:rsidDel="00F66111">
          <w:rPr>
            <w:color w:val="000000" w:themeColor="text1"/>
          </w:rPr>
          <w:delText> </w:delText>
        </w:r>
      </w:del>
      <w:ins w:id="559" w:author="klokanek1" w:date="2023-03-08T14:09:00Z">
        <w:r w:rsidR="00F66111">
          <w:rPr>
            <w:color w:val="000000" w:themeColor="text1"/>
          </w:rPr>
          <w:t> 567 004</w:t>
        </w:r>
      </w:ins>
      <w:del w:id="560" w:author="klokanek1" w:date="2023-03-08T14:09:00Z">
        <w:r w:rsidRPr="00ED6AFE" w:rsidDel="00F66111">
          <w:rPr>
            <w:color w:val="000000" w:themeColor="text1"/>
          </w:rPr>
          <w:delText>667 698</w:delText>
        </w:r>
      </w:del>
      <w:r w:rsidRPr="00ED6AFE">
        <w:rPr>
          <w:color w:val="000000" w:themeColor="text1"/>
        </w:rPr>
        <w:t>)</w:t>
      </w:r>
    </w:p>
    <w:p w14:paraId="38286875"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přijímání dětí do zařízení,</w:t>
      </w:r>
    </w:p>
    <w:p w14:paraId="013C252D"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vedení spisové dokumentace o přijatých dětech,</w:t>
      </w:r>
    </w:p>
    <w:p w14:paraId="7B6AEC90"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tvoří IPOD,</w:t>
      </w:r>
    </w:p>
    <w:p w14:paraId="50023983"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 xml:space="preserve">úzká spolupráce s OSPOD, osobní účast na případových konferencích pořádaných OSPOD,   </w:t>
      </w:r>
    </w:p>
    <w:p w14:paraId="00653CDF"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 xml:space="preserve">sepisování zpráv o pobytu dětí soudům, OSPOD, PČR a dalším součinným organizacím, </w:t>
      </w:r>
    </w:p>
    <w:p w14:paraId="46DCE82A" w14:textId="77777777" w:rsidR="00431BF8" w:rsidRPr="00ED6AFE" w:rsidRDefault="00431BF8" w:rsidP="00431BF8">
      <w:pPr>
        <w:numPr>
          <w:ilvl w:val="0"/>
          <w:numId w:val="28"/>
        </w:numPr>
        <w:spacing w:before="0"/>
        <w:ind w:hanging="360"/>
        <w:contextualSpacing/>
        <w:rPr>
          <w:color w:val="000000" w:themeColor="text1"/>
        </w:rPr>
      </w:pPr>
      <w:r w:rsidRPr="00ED6AFE">
        <w:rPr>
          <w:color w:val="000000" w:themeColor="text1"/>
        </w:rPr>
        <w:t>sledování a řešení případů ubytovaných dětí, působení na státní orgány ve směru jejich včasného a účinného řešení,</w:t>
      </w:r>
    </w:p>
    <w:p w14:paraId="23C37318" w14:textId="77777777" w:rsidR="00431BF8" w:rsidRPr="00ED6AFE" w:rsidRDefault="00431BF8" w:rsidP="00431BF8">
      <w:pPr>
        <w:numPr>
          <w:ilvl w:val="0"/>
          <w:numId w:val="28"/>
        </w:numPr>
        <w:ind w:hanging="360"/>
        <w:contextualSpacing/>
        <w:rPr>
          <w:color w:val="000000" w:themeColor="text1"/>
        </w:rPr>
      </w:pPr>
      <w:r w:rsidRPr="00ED6AFE">
        <w:rPr>
          <w:color w:val="000000" w:themeColor="text1"/>
        </w:rPr>
        <w:t>spolupráce se zdravotnickými středisky, nemocnicemi, školami a dalšími kolektivními zařízeními</w:t>
      </w:r>
    </w:p>
    <w:p w14:paraId="1C232DCC" w14:textId="77777777" w:rsidR="00431BF8" w:rsidRPr="00ED6AFE" w:rsidRDefault="00431BF8" w:rsidP="00431BF8">
      <w:pPr>
        <w:numPr>
          <w:ilvl w:val="0"/>
          <w:numId w:val="28"/>
        </w:numPr>
        <w:ind w:hanging="360"/>
        <w:contextualSpacing/>
        <w:rPr>
          <w:color w:val="000000" w:themeColor="text1"/>
        </w:rPr>
      </w:pPr>
      <w:r w:rsidRPr="00ED6AFE">
        <w:rPr>
          <w:color w:val="000000" w:themeColor="text1"/>
        </w:rPr>
        <w:t>podávání trestních oznámení v případě podezření na trestnou činnost proti dětem a mládeži na PČR, státní zastupitelství,</w:t>
      </w:r>
    </w:p>
    <w:p w14:paraId="0CA0A8EE"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poskytování svědectví u soudů, na PČR, v případě, že je Klokánek účastníkem soudního řízení, pokud je pouze svědek, je vázán mlčenlivostí dle zákona SPOD §57,</w:t>
      </w:r>
    </w:p>
    <w:p w14:paraId="0A7D6052"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 xml:space="preserve">interpretace názorů a přání dětí OSPOD, soudům, </w:t>
      </w:r>
    </w:p>
    <w:p w14:paraId="06E4E390"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 xml:space="preserve">informovanost rodičů nebo jiných osob odpovědných za výchovu o pobytu dětí, </w:t>
      </w:r>
    </w:p>
    <w:p w14:paraId="15FAC084"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 xml:space="preserve">poskytování poradenství dítěti, jeho rodičům nebo osobám odpovědným za výchovu dítěte, </w:t>
      </w:r>
      <w:commentRangeStart w:id="561"/>
      <w:r w:rsidRPr="00ED6AFE">
        <w:rPr>
          <w:color w:val="000000" w:themeColor="text1"/>
        </w:rPr>
        <w:t>spolupráce s </w:t>
      </w:r>
      <w:commentRangeEnd w:id="561"/>
      <w:r w:rsidR="008C2A57">
        <w:rPr>
          <w:rStyle w:val="Odkaznakoment"/>
        </w:rPr>
        <w:commentReference w:id="561"/>
      </w:r>
      <w:r w:rsidRPr="00ED6AFE">
        <w:rPr>
          <w:color w:val="000000" w:themeColor="text1"/>
        </w:rPr>
        <w:t>rodinou dítěte a poskytování této rodině pomoc při vyřizování a zajišťování záležitostí týkající se dítěte, zajišťování terapie, nácviku rodičovských a dalších dovedností, které rodič nebo jiná osoba odpovědná za výchovu dítěte nezbytně potřebuje pro péči a výchovu dítěte, a to v souladu s individuálním plánem OSPOD, vymáhání úhrad pobytu, stravy a péče od zákonných zástupců,</w:t>
      </w:r>
    </w:p>
    <w:p w14:paraId="4FB83A14"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vedení evidence úhrady pobytu, stravy a péče,</w:t>
      </w:r>
    </w:p>
    <w:p w14:paraId="6998FEF5"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 xml:space="preserve">podávání žádosti na ÚP o přídavek na dítě a vedení evidence o jeho výplatě, </w:t>
      </w:r>
    </w:p>
    <w:p w14:paraId="2D79FA36"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 xml:space="preserve">spolupráce na úseku náhradní rodinné péče krajského úřadu, </w:t>
      </w:r>
    </w:p>
    <w:p w14:paraId="3B80B119"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zasílání pokladů na krajský úřad pro výplatu státního příspěvku,</w:t>
      </w:r>
    </w:p>
    <w:p w14:paraId="5316F0DC"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informuje předsednictvo o složitých případech, popis situace, řešení situace,</w:t>
      </w:r>
    </w:p>
    <w:p w14:paraId="32230D87" w14:textId="77777777" w:rsidR="00431BF8" w:rsidRPr="00ED6AFE" w:rsidRDefault="00431BF8" w:rsidP="00431BF8">
      <w:pPr>
        <w:numPr>
          <w:ilvl w:val="0"/>
          <w:numId w:val="28"/>
        </w:numPr>
        <w:spacing w:before="0" w:after="0"/>
        <w:ind w:hanging="360"/>
        <w:contextualSpacing/>
        <w:rPr>
          <w:color w:val="000000" w:themeColor="text1"/>
        </w:rPr>
      </w:pPr>
      <w:r w:rsidRPr="00ED6AFE">
        <w:rPr>
          <w:color w:val="000000" w:themeColor="text1"/>
        </w:rPr>
        <w:t xml:space="preserve">zasílání žádosti o souhlas s přijetím dítěte na příslušný OSPOD a současně na e-mail předsedkyně FOD </w:t>
      </w:r>
      <w:hyperlink r:id="rId20" w:history="1">
        <w:r w:rsidRPr="00ED6AFE">
          <w:rPr>
            <w:rStyle w:val="Hypertextovodkaz"/>
            <w:color w:val="000000" w:themeColor="text1"/>
          </w:rPr>
          <w:t>hlaseni@fod.cz</w:t>
        </w:r>
      </w:hyperlink>
      <w:r w:rsidRPr="00ED6AFE">
        <w:rPr>
          <w:color w:val="000000" w:themeColor="text1"/>
        </w:rPr>
        <w:t xml:space="preserve">    </w:t>
      </w:r>
    </w:p>
    <w:p w14:paraId="05CAB336" w14:textId="77777777" w:rsidR="00431BF8" w:rsidRPr="00ED6AFE" w:rsidRDefault="00431BF8" w:rsidP="00431BF8">
      <w:pPr>
        <w:numPr>
          <w:ilvl w:val="0"/>
          <w:numId w:val="28"/>
        </w:numPr>
        <w:spacing w:before="0"/>
        <w:ind w:hanging="360"/>
        <w:contextualSpacing/>
        <w:rPr>
          <w:color w:val="000000" w:themeColor="text1"/>
        </w:rPr>
      </w:pPr>
      <w:r w:rsidRPr="00ED6AFE">
        <w:rPr>
          <w:color w:val="000000" w:themeColor="text1"/>
        </w:rPr>
        <w:t>plnění dalších úkolů podle pokynů předsednictva FOD a vedení zařízení.</w:t>
      </w:r>
    </w:p>
    <w:p w14:paraId="4C49D6D0" w14:textId="77777777" w:rsidR="00431BF8" w:rsidRPr="00ED6AFE" w:rsidRDefault="00431BF8" w:rsidP="005F5211">
      <w:pPr>
        <w:pStyle w:val="Nadpis3"/>
        <w:rPr>
          <w:color w:val="000000" w:themeColor="text1"/>
        </w:rPr>
      </w:pPr>
      <w:bookmarkStart w:id="562" w:name="_Toc486379801"/>
      <w:bookmarkStart w:id="563" w:name="_Toc118031805"/>
      <w:bookmarkStart w:id="564" w:name="_Toc118097629"/>
      <w:bookmarkStart w:id="565" w:name="_Toc118128934"/>
      <w:r w:rsidRPr="00ED6AFE">
        <w:rPr>
          <w:color w:val="000000" w:themeColor="text1"/>
        </w:rPr>
        <w:t>Pečující osoba: Týdenní teta</w:t>
      </w:r>
      <w:bookmarkEnd w:id="562"/>
      <w:r w:rsidRPr="00ED6AFE">
        <w:rPr>
          <w:color w:val="000000" w:themeColor="text1"/>
        </w:rPr>
        <w:t>/strýc/suplující teta</w:t>
      </w:r>
      <w:bookmarkEnd w:id="563"/>
      <w:bookmarkEnd w:id="564"/>
      <w:bookmarkEnd w:id="565"/>
    </w:p>
    <w:p w14:paraId="47C2CC3E"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osobně zajišťuje celkovou osobní péči o svěřené děti namísto jejich rodičů, a to na principech náhradní rodinné péče,</w:t>
      </w:r>
    </w:p>
    <w:p w14:paraId="172248D5"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dbá o zdraví a řádný tělesný, citový, rozumový a mravní vývoj svěřených dětí,</w:t>
      </w:r>
    </w:p>
    <w:p w14:paraId="1950D2D9"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lastRenderedPageBreak/>
        <w:t>důsledně chrání zájmy svěřených dětí, usměrňuje jejich jednání a vykonává nad nimi dohled odpovídající stupni jejich vývoje,</w:t>
      </w:r>
    </w:p>
    <w:p w14:paraId="4CB57C8A"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vytváří svěřeným dětem bezpečné, citově vřelé a vlídné rodinné prostředí,</w:t>
      </w:r>
    </w:p>
    <w:p w14:paraId="69778C54"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vyvaruje se používání fyzických či jiných ponižujících trestů nebo jednání, jímž by se dotkla cti nebo důstojnosti dítěte či jeho rodinných příslušníků,</w:t>
      </w:r>
    </w:p>
    <w:p w14:paraId="2A4F5652"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osobně zajišťuje vhodnou stravu pro svěřené děti, včetně vaření,</w:t>
      </w:r>
    </w:p>
    <w:p w14:paraId="40AF5F88"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dbá na řádnou školní přípravu dětí a je v pravidelném kontaktu se školou,</w:t>
      </w:r>
    </w:p>
    <w:p w14:paraId="22F0B2C9"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udržuje svěřený byt a společné prostory, jakož i prádlo a ošacení v čistotě a pořádku,</w:t>
      </w:r>
    </w:p>
    <w:p w14:paraId="07077C59"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k pořádku a čistotě vede i děti a vhodně je podle jejich věku a schopností zapojuje do domácích prací,</w:t>
      </w:r>
    </w:p>
    <w:p w14:paraId="453A2611"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zabraňuje vzniku škod na majetku FOD a dětí a chrání jej před ztrátou, odcizením, poškozením či zničením,</w:t>
      </w:r>
    </w:p>
    <w:p w14:paraId="62D33BCE"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obdobně přistupuje i k ostatním dětem v Klokánku.</w:t>
      </w:r>
    </w:p>
    <w:p w14:paraId="5CAA41AC"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přijme v krizových situacích v době nepřítomnosti ředitele a soc. prac. dítě do Klokánku na základě zmocnění od ředitele a dbá jejich pokynů při přijetí dítěte,</w:t>
      </w:r>
    </w:p>
    <w:p w14:paraId="0AA65CA6"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vede pravidelné záznamy o chování, projevech a zdravotním stavu svěřených dětí i o návštěvách jejich rodinných příslušníků a o propustkách domů či do jiného výchovného prostředí,</w:t>
      </w:r>
    </w:p>
    <w:p w14:paraId="2B3CF4C4"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podílí se na tvorbě IPOD,</w:t>
      </w:r>
    </w:p>
    <w:p w14:paraId="5C86E056"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provádí měsíční vyúčtování svěřených finančních prostředků,</w:t>
      </w:r>
    </w:p>
    <w:p w14:paraId="3D593AFA"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účastní se pracovních porad, školení, konzultací, intervizí a supervizí,</w:t>
      </w:r>
    </w:p>
    <w:p w14:paraId="23386CB4"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zúčastňuje se spolu se svěřenými dětmi pobytů pro děti z Klokánků mimo zařízení,</w:t>
      </w:r>
    </w:p>
    <w:p w14:paraId="46AEEDBD"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účastní se práce s rodinami svěřených dětí,</w:t>
      </w:r>
    </w:p>
    <w:p w14:paraId="3FE335EA"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dodržuje bezpečnostní a požární předpisy,</w:t>
      </w:r>
    </w:p>
    <w:p w14:paraId="0A982C13" w14:textId="77777777" w:rsidR="00431BF8" w:rsidRPr="00ED6AFE" w:rsidRDefault="00431BF8" w:rsidP="00431BF8">
      <w:pPr>
        <w:numPr>
          <w:ilvl w:val="0"/>
          <w:numId w:val="35"/>
        </w:numPr>
        <w:spacing w:before="0" w:after="0"/>
        <w:ind w:hanging="360"/>
        <w:rPr>
          <w:color w:val="000000" w:themeColor="text1"/>
        </w:rPr>
      </w:pPr>
      <w:r w:rsidRPr="00ED6AFE">
        <w:rPr>
          <w:color w:val="000000" w:themeColor="text1"/>
        </w:rPr>
        <w:t>dbá pokynů odborných zaměstnanců a nadřízených zaměstnanců FOD.</w:t>
      </w:r>
    </w:p>
    <w:p w14:paraId="0ADF951F" w14:textId="77777777" w:rsidR="00431BF8" w:rsidRPr="00ED6AFE" w:rsidRDefault="00431BF8" w:rsidP="005F5211">
      <w:pPr>
        <w:pStyle w:val="Nadpis3"/>
        <w:rPr>
          <w:color w:val="000000" w:themeColor="text1"/>
        </w:rPr>
      </w:pPr>
      <w:bookmarkStart w:id="566" w:name="_Toc486379802"/>
      <w:bookmarkStart w:id="567" w:name="_Toc118031806"/>
      <w:bookmarkStart w:id="568" w:name="_Toc118097630"/>
      <w:bookmarkStart w:id="569" w:name="_Toc118128935"/>
      <w:r w:rsidRPr="00ED6AFE">
        <w:rPr>
          <w:color w:val="000000" w:themeColor="text1"/>
        </w:rPr>
        <w:t>Denní teta</w:t>
      </w:r>
      <w:bookmarkEnd w:id="566"/>
      <w:r w:rsidRPr="00ED6AFE">
        <w:rPr>
          <w:color w:val="000000" w:themeColor="text1"/>
        </w:rPr>
        <w:t>/strýc</w:t>
      </w:r>
      <w:bookmarkEnd w:id="567"/>
      <w:bookmarkEnd w:id="568"/>
      <w:bookmarkEnd w:id="569"/>
    </w:p>
    <w:p w14:paraId="3E686CED"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 xml:space="preserve">osobně zajišťuje přímou osobní péči o děti svěřené do předmětného pracoviště zařízení Klokánek nebo napomáhá při zajišťování této přímé osobní péče, </w:t>
      </w:r>
    </w:p>
    <w:p w14:paraId="47278F72"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dbá o zdraví a řádný tělesný, citový, rozumový a mravní vývoj svěřených dětí,</w:t>
      </w:r>
    </w:p>
    <w:p w14:paraId="53B6EFF7"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důsledně chrání zájmy svěřených dětí, usměrňuje jejich jednání a vykonává nad nimi dohled odpovídající stupni jejich vývoje,</w:t>
      </w:r>
    </w:p>
    <w:p w14:paraId="2C20B19F"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napomáhá k vytváření bezpečného, citově vřelého a vlídného rodinné prostředí,</w:t>
      </w:r>
    </w:p>
    <w:p w14:paraId="7D4AE0E6"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vyvaruje se používání fyzických či jiných ponižujících trestů nebo jednání, jímž by se dotkla cti nebo důstojnosti dítěte či jeho rodinných příslušníků,</w:t>
      </w:r>
    </w:p>
    <w:p w14:paraId="3CA2C3FA"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zabraňuje vzniku škod na majetku FOD a dětí a chrání je před ztrátou, odcizením, poškozením či zničením,</w:t>
      </w:r>
    </w:p>
    <w:p w14:paraId="4B45215D"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účastní se pracovních porad, školení, intervizí a supervizí,</w:t>
      </w:r>
    </w:p>
    <w:p w14:paraId="361DDAEE"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dodržuje bezpečnostní a požární předpisy,</w:t>
      </w:r>
    </w:p>
    <w:p w14:paraId="3264B6C0" w14:textId="77777777" w:rsidR="00431BF8" w:rsidRPr="00ED6AFE" w:rsidRDefault="00431BF8" w:rsidP="00431BF8">
      <w:pPr>
        <w:numPr>
          <w:ilvl w:val="0"/>
          <w:numId w:val="36"/>
        </w:numPr>
        <w:spacing w:before="0" w:after="0"/>
        <w:ind w:hanging="360"/>
        <w:rPr>
          <w:color w:val="000000" w:themeColor="text1"/>
        </w:rPr>
      </w:pPr>
      <w:r w:rsidRPr="00ED6AFE">
        <w:rPr>
          <w:color w:val="000000" w:themeColor="text1"/>
        </w:rPr>
        <w:t>dbá pokynů odborných zaměstnanců a nadřízených zaměstnanců FOD.</w:t>
      </w:r>
    </w:p>
    <w:p w14:paraId="5CC3B8DE" w14:textId="77777777" w:rsidR="00431BF8" w:rsidRPr="00ED6AFE" w:rsidRDefault="00431BF8" w:rsidP="005F5211">
      <w:pPr>
        <w:pStyle w:val="Nadpis3"/>
        <w:rPr>
          <w:color w:val="000000" w:themeColor="text1"/>
        </w:rPr>
      </w:pPr>
      <w:bookmarkStart w:id="570" w:name="_Toc486379803"/>
      <w:bookmarkStart w:id="571" w:name="_Toc118031807"/>
      <w:bookmarkStart w:id="572" w:name="_Toc118097631"/>
      <w:bookmarkStart w:id="573" w:name="_Toc118128936"/>
      <w:r w:rsidRPr="00ED6AFE">
        <w:rPr>
          <w:color w:val="000000" w:themeColor="text1"/>
        </w:rPr>
        <w:lastRenderedPageBreak/>
        <w:t>Řidič, údržbář</w:t>
      </w:r>
      <w:bookmarkEnd w:id="570"/>
      <w:bookmarkEnd w:id="571"/>
      <w:bookmarkEnd w:id="572"/>
      <w:bookmarkEnd w:id="573"/>
    </w:p>
    <w:p w14:paraId="5B9803AC"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zabezpečit služby spojené s provozem FOD Klokánek – zpřístupnění popelnic v době odvozu odpadu, funkčnost topení, donáška objednaného a dodaného zboží do prostoru FOD Klokánek apod.,</w:t>
      </w:r>
    </w:p>
    <w:p w14:paraId="71D1D451"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 xml:space="preserve">provádět drobné opravy a údržbu FOD Klokánek, </w:t>
      </w:r>
    </w:p>
    <w:p w14:paraId="19CB2AC7"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provádět drobné zahradnické práce, sekání zahrady, drobné opravy herních prvků,</w:t>
      </w:r>
    </w:p>
    <w:p w14:paraId="2234D7CE"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provádět kontrolu plynové kotelny a příslušného zařízení,</w:t>
      </w:r>
    </w:p>
    <w:p w14:paraId="6047C690"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dohlížet na pravidelnost revizních kontrol kotelny, komínu, spotřebičů, hromosvodu, světlíků, hasicích přístrojů,</w:t>
      </w:r>
    </w:p>
    <w:p w14:paraId="3C995C27"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provádět pravidelné kontroly herních prvků na zahradě,</w:t>
      </w:r>
    </w:p>
    <w:p w14:paraId="627115D7" w14:textId="77777777" w:rsidR="00431BF8" w:rsidRPr="00ED6AFE" w:rsidRDefault="00431BF8" w:rsidP="00431BF8">
      <w:pPr>
        <w:pStyle w:val="Odstavecseseznamem"/>
        <w:numPr>
          <w:ilvl w:val="0"/>
          <w:numId w:val="37"/>
        </w:numPr>
        <w:tabs>
          <w:tab w:val="left" w:pos="360"/>
        </w:tabs>
        <w:ind w:hanging="294"/>
        <w:rPr>
          <w:color w:val="000000" w:themeColor="text1"/>
        </w:rPr>
      </w:pPr>
      <w:r w:rsidRPr="00ED6AFE">
        <w:rPr>
          <w:color w:val="000000" w:themeColor="text1"/>
        </w:rPr>
        <w:t>příležitostně řídit služební vozidlo,</w:t>
      </w:r>
    </w:p>
    <w:p w14:paraId="275FB27F" w14:textId="77777777" w:rsidR="00431BF8" w:rsidRPr="00ED6AFE" w:rsidRDefault="00431BF8" w:rsidP="00431BF8">
      <w:pPr>
        <w:pStyle w:val="Odstavecseseznamem"/>
        <w:numPr>
          <w:ilvl w:val="0"/>
          <w:numId w:val="37"/>
        </w:numPr>
        <w:tabs>
          <w:tab w:val="left" w:pos="360"/>
        </w:tabs>
        <w:ind w:hanging="294"/>
        <w:rPr>
          <w:color w:val="000000" w:themeColor="text1"/>
        </w:rPr>
      </w:pPr>
      <w:r w:rsidRPr="00ED6AFE">
        <w:rPr>
          <w:color w:val="000000" w:themeColor="text1"/>
        </w:rPr>
        <w:t>pečovat o služební vozidlo,</w:t>
      </w:r>
    </w:p>
    <w:p w14:paraId="1D4F805D" w14:textId="77777777" w:rsidR="00431BF8" w:rsidRPr="00ED6AFE" w:rsidRDefault="00431BF8" w:rsidP="00431BF8">
      <w:pPr>
        <w:pStyle w:val="Odstavecseseznamem"/>
        <w:numPr>
          <w:ilvl w:val="0"/>
          <w:numId w:val="37"/>
        </w:numPr>
        <w:tabs>
          <w:tab w:val="left" w:pos="360"/>
        </w:tabs>
        <w:ind w:hanging="294"/>
        <w:rPr>
          <w:color w:val="000000" w:themeColor="text1"/>
        </w:rPr>
      </w:pPr>
      <w:r w:rsidRPr="00ED6AFE">
        <w:rPr>
          <w:color w:val="000000" w:themeColor="text1"/>
        </w:rPr>
        <w:t>evidovat provoz služebního vozidla,</w:t>
      </w:r>
    </w:p>
    <w:p w14:paraId="0DFC3B8B"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dodržovat mlčenlivost o informacích, se kterými přišel do styku v průběhu plnění svých pracovních úkolů, tato povinnost trvá i po ukončení pracovního poměru,</w:t>
      </w:r>
    </w:p>
    <w:p w14:paraId="2084E91D"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účastnit se pracovních porad, školení, supervizí a případových konferencí, pokud není     stanoveno jinak,</w:t>
      </w:r>
    </w:p>
    <w:p w14:paraId="25EFB80E"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dodržovat bezpečnostní a požární předpisy,</w:t>
      </w:r>
    </w:p>
    <w:p w14:paraId="7874C59A"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pracovat v souladu se zpracovanými Standardy sociálně-právní ochrany dětí,</w:t>
      </w:r>
    </w:p>
    <w:p w14:paraId="32CDA0F4"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spolupracovat s odbornými kolegy ve FOD Klokánku i mimo něj,</w:t>
      </w:r>
    </w:p>
    <w:p w14:paraId="15A47BCC" w14:textId="77777777" w:rsidR="00431BF8" w:rsidRPr="00ED6AFE" w:rsidRDefault="00431BF8" w:rsidP="00431BF8">
      <w:pPr>
        <w:pStyle w:val="Odstavecseseznamem"/>
        <w:numPr>
          <w:ilvl w:val="0"/>
          <w:numId w:val="37"/>
        </w:numPr>
        <w:tabs>
          <w:tab w:val="left" w:pos="540"/>
        </w:tabs>
        <w:ind w:hanging="294"/>
        <w:rPr>
          <w:color w:val="000000" w:themeColor="text1"/>
        </w:rPr>
      </w:pPr>
      <w:r w:rsidRPr="00ED6AFE">
        <w:rPr>
          <w:color w:val="000000" w:themeColor="text1"/>
        </w:rPr>
        <w:t>plnit další úkoly podle pokynů ředitelky FOD Klokánku či jejího zástupce a předsednictva FOD.</w:t>
      </w:r>
    </w:p>
    <w:p w14:paraId="622DFBB4" w14:textId="77777777" w:rsidR="00431BF8" w:rsidRPr="00ED6AFE" w:rsidRDefault="00431BF8" w:rsidP="00431BF8">
      <w:pPr>
        <w:pStyle w:val="export0"/>
        <w:jc w:val="both"/>
        <w:rPr>
          <w:rFonts w:ascii="Times New Roman" w:hAnsi="Times New Roman" w:cs="Times New Roman"/>
          <w:color w:val="000000" w:themeColor="text1"/>
          <w:sz w:val="22"/>
          <w:szCs w:val="22"/>
        </w:rPr>
      </w:pPr>
    </w:p>
    <w:p w14:paraId="191E03E1" w14:textId="77777777" w:rsidR="00431BF8" w:rsidRPr="00ED6AFE" w:rsidRDefault="00431BF8" w:rsidP="005F5211">
      <w:pPr>
        <w:pStyle w:val="Nadpis3"/>
        <w:rPr>
          <w:color w:val="000000" w:themeColor="text1"/>
        </w:rPr>
      </w:pPr>
      <w:bookmarkStart w:id="574" w:name="_Toc486379804"/>
      <w:bookmarkStart w:id="575" w:name="_Toc118031808"/>
      <w:bookmarkStart w:id="576" w:name="_Toc118097632"/>
      <w:bookmarkStart w:id="577" w:name="_Toc118128937"/>
      <w:r w:rsidRPr="00ED6AFE">
        <w:rPr>
          <w:color w:val="000000" w:themeColor="text1"/>
        </w:rPr>
        <w:t>Psycholog</w:t>
      </w:r>
      <w:bookmarkEnd w:id="574"/>
      <w:bookmarkEnd w:id="575"/>
      <w:bookmarkEnd w:id="576"/>
      <w:bookmarkEnd w:id="577"/>
    </w:p>
    <w:p w14:paraId="2F87A043" w14:textId="77777777" w:rsidR="00431BF8" w:rsidRPr="00ED6AFE" w:rsidRDefault="00431BF8" w:rsidP="00431BF8">
      <w:pPr>
        <w:numPr>
          <w:ilvl w:val="0"/>
          <w:numId w:val="26"/>
        </w:numPr>
        <w:spacing w:after="0"/>
        <w:ind w:hanging="360"/>
        <w:contextualSpacing/>
        <w:rPr>
          <w:color w:val="000000" w:themeColor="text1"/>
        </w:rPr>
      </w:pPr>
      <w:r w:rsidRPr="00ED6AFE">
        <w:rPr>
          <w:color w:val="000000" w:themeColor="text1"/>
        </w:rPr>
        <w:t>Provádí psychologická vyšetření dětí, vstupní i průběžná, jakož i pro potřeby jednání soudu, OSPOD a jiné</w:t>
      </w:r>
    </w:p>
    <w:p w14:paraId="011BF5CC" w14:textId="77777777" w:rsidR="00431BF8" w:rsidRPr="00ED6AFE" w:rsidRDefault="00431BF8" w:rsidP="00431BF8">
      <w:pPr>
        <w:numPr>
          <w:ilvl w:val="0"/>
          <w:numId w:val="26"/>
        </w:numPr>
        <w:spacing w:before="0" w:after="0"/>
        <w:ind w:hanging="360"/>
        <w:contextualSpacing/>
        <w:rPr>
          <w:color w:val="000000" w:themeColor="text1"/>
        </w:rPr>
      </w:pPr>
      <w:r w:rsidRPr="00ED6AFE">
        <w:rPr>
          <w:color w:val="000000" w:themeColor="text1"/>
        </w:rPr>
        <w:t>Konzultuje s tetami/strýci další postup v péči o děti</w:t>
      </w:r>
    </w:p>
    <w:p w14:paraId="28B14337" w14:textId="77777777" w:rsidR="00431BF8" w:rsidRPr="00ED6AFE" w:rsidRDefault="00431BF8" w:rsidP="00431BF8">
      <w:pPr>
        <w:numPr>
          <w:ilvl w:val="0"/>
          <w:numId w:val="26"/>
        </w:numPr>
        <w:spacing w:before="0" w:after="0"/>
        <w:ind w:hanging="360"/>
        <w:contextualSpacing/>
        <w:rPr>
          <w:color w:val="000000" w:themeColor="text1"/>
        </w:rPr>
      </w:pPr>
      <w:r w:rsidRPr="00ED6AFE">
        <w:rPr>
          <w:color w:val="000000" w:themeColor="text1"/>
        </w:rPr>
        <w:t>Podílí se na tvorbě IPOD.</w:t>
      </w:r>
    </w:p>
    <w:p w14:paraId="336C5FFC" w14:textId="77777777" w:rsidR="00431BF8" w:rsidRPr="00ED6AFE" w:rsidRDefault="00431BF8" w:rsidP="00431BF8">
      <w:pPr>
        <w:numPr>
          <w:ilvl w:val="0"/>
          <w:numId w:val="26"/>
        </w:numPr>
        <w:spacing w:before="0" w:after="0"/>
        <w:ind w:hanging="360"/>
        <w:contextualSpacing/>
        <w:rPr>
          <w:color w:val="000000" w:themeColor="text1"/>
        </w:rPr>
      </w:pPr>
      <w:r w:rsidRPr="00ED6AFE">
        <w:rPr>
          <w:color w:val="000000" w:themeColor="text1"/>
        </w:rPr>
        <w:t>Podílí se na intervizi.</w:t>
      </w:r>
    </w:p>
    <w:p w14:paraId="5FAB2511" w14:textId="77777777" w:rsidR="00431BF8" w:rsidRPr="00ED6AFE" w:rsidRDefault="00431BF8" w:rsidP="00431BF8">
      <w:pPr>
        <w:numPr>
          <w:ilvl w:val="0"/>
          <w:numId w:val="26"/>
        </w:numPr>
        <w:spacing w:before="0" w:after="0"/>
        <w:ind w:hanging="360"/>
        <w:contextualSpacing/>
        <w:rPr>
          <w:color w:val="000000" w:themeColor="text1"/>
        </w:rPr>
      </w:pPr>
      <w:r w:rsidRPr="00ED6AFE">
        <w:rPr>
          <w:color w:val="000000" w:themeColor="text1"/>
        </w:rPr>
        <w:t>Úzce spolupracuje se sociálními pracovníky a konzultuje s nimi při vytváření individuálních plánů dětí</w:t>
      </w:r>
    </w:p>
    <w:p w14:paraId="43B9EF8E" w14:textId="77777777" w:rsidR="00431BF8" w:rsidRPr="00ED6AFE" w:rsidRDefault="00431BF8" w:rsidP="00431BF8">
      <w:pPr>
        <w:numPr>
          <w:ilvl w:val="0"/>
          <w:numId w:val="26"/>
        </w:numPr>
        <w:spacing w:before="0" w:after="0"/>
        <w:ind w:hanging="360"/>
        <w:contextualSpacing/>
        <w:rPr>
          <w:color w:val="000000" w:themeColor="text1"/>
        </w:rPr>
      </w:pPr>
      <w:r w:rsidRPr="00ED6AFE">
        <w:rPr>
          <w:color w:val="000000" w:themeColor="text1"/>
        </w:rPr>
        <w:t>Provádí krizovou intervenci u dětí</w:t>
      </w:r>
    </w:p>
    <w:p w14:paraId="4F27EBCF" w14:textId="77777777" w:rsidR="00431BF8" w:rsidRPr="00ED6AFE" w:rsidRDefault="00431BF8" w:rsidP="00431BF8">
      <w:pPr>
        <w:numPr>
          <w:ilvl w:val="0"/>
          <w:numId w:val="26"/>
        </w:numPr>
        <w:spacing w:before="0" w:after="0"/>
        <w:ind w:hanging="360"/>
        <w:contextualSpacing/>
        <w:rPr>
          <w:color w:val="000000" w:themeColor="text1"/>
        </w:rPr>
      </w:pPr>
      <w:r w:rsidRPr="00ED6AFE">
        <w:rPr>
          <w:color w:val="000000" w:themeColor="text1"/>
        </w:rPr>
        <w:t>Provádí individuální terapii v jednodušších případech, u složitějších doporučuje postup a druh terapie</w:t>
      </w:r>
    </w:p>
    <w:p w14:paraId="498E3A24" w14:textId="77777777" w:rsidR="00431BF8" w:rsidRPr="00ED6AFE" w:rsidRDefault="00431BF8" w:rsidP="00431BF8">
      <w:pPr>
        <w:numPr>
          <w:ilvl w:val="0"/>
          <w:numId w:val="26"/>
        </w:numPr>
        <w:spacing w:before="0"/>
        <w:ind w:hanging="360"/>
        <w:contextualSpacing/>
        <w:rPr>
          <w:color w:val="000000" w:themeColor="text1"/>
        </w:rPr>
      </w:pPr>
      <w:r w:rsidRPr="00ED6AFE">
        <w:rPr>
          <w:color w:val="000000" w:themeColor="text1"/>
        </w:rPr>
        <w:t>Konzultuje výchovné přístupy s rodiči dětí a dalšími spolupracujícími odborníky a institucemi</w:t>
      </w:r>
    </w:p>
    <w:p w14:paraId="70595E07" w14:textId="77777777" w:rsidR="00431BF8" w:rsidRPr="00ED6AFE" w:rsidRDefault="00431BF8" w:rsidP="00431BF8">
      <w:pPr>
        <w:numPr>
          <w:ilvl w:val="0"/>
          <w:numId w:val="26"/>
        </w:numPr>
        <w:spacing w:before="0"/>
        <w:ind w:hanging="360"/>
        <w:contextualSpacing/>
        <w:rPr>
          <w:color w:val="000000" w:themeColor="text1"/>
        </w:rPr>
      </w:pPr>
      <w:r w:rsidRPr="00ED6AFE">
        <w:rPr>
          <w:color w:val="000000" w:themeColor="text1"/>
        </w:rPr>
        <w:t>při své práci dbá pokynů ředitelky zařízení a sociální pracovnice zařízení,</w:t>
      </w:r>
    </w:p>
    <w:p w14:paraId="2F79226A" w14:textId="77777777" w:rsidR="00431BF8" w:rsidRPr="00ED6AFE" w:rsidRDefault="00431BF8" w:rsidP="00431BF8">
      <w:pPr>
        <w:numPr>
          <w:ilvl w:val="0"/>
          <w:numId w:val="26"/>
        </w:numPr>
        <w:spacing w:before="0"/>
        <w:ind w:hanging="360"/>
        <w:contextualSpacing/>
        <w:rPr>
          <w:color w:val="000000" w:themeColor="text1"/>
        </w:rPr>
      </w:pPr>
      <w:r w:rsidRPr="00ED6AFE">
        <w:rPr>
          <w:color w:val="000000" w:themeColor="text1"/>
        </w:rPr>
        <w:t>plní další úkoly podle pokynů předsednictva FOD</w:t>
      </w:r>
    </w:p>
    <w:p w14:paraId="5529F753" w14:textId="77777777" w:rsidR="00431BF8" w:rsidRPr="00ED6AFE" w:rsidRDefault="00431BF8" w:rsidP="00431BF8">
      <w:pPr>
        <w:spacing w:before="0"/>
        <w:ind w:left="720"/>
        <w:contextualSpacing/>
        <w:rPr>
          <w:color w:val="000000" w:themeColor="text1"/>
        </w:rPr>
      </w:pPr>
    </w:p>
    <w:p w14:paraId="46021B8B" w14:textId="77777777" w:rsidR="00431BF8" w:rsidRPr="00ED6AFE" w:rsidRDefault="00431BF8" w:rsidP="005F5211">
      <w:pPr>
        <w:pStyle w:val="Nadpis3"/>
        <w:rPr>
          <w:color w:val="000000" w:themeColor="text1"/>
        </w:rPr>
      </w:pPr>
      <w:bookmarkStart w:id="578" w:name="_Toc486379805"/>
      <w:bookmarkStart w:id="579" w:name="_Toc118031809"/>
      <w:bookmarkStart w:id="580" w:name="_Toc118097633"/>
      <w:bookmarkStart w:id="581" w:name="_Toc118128938"/>
      <w:r w:rsidRPr="00ED6AFE">
        <w:rPr>
          <w:color w:val="000000" w:themeColor="text1"/>
        </w:rPr>
        <w:lastRenderedPageBreak/>
        <w:t>Zdravotní supervizor</w:t>
      </w:r>
      <w:bookmarkEnd w:id="578"/>
      <w:bookmarkEnd w:id="579"/>
      <w:bookmarkEnd w:id="580"/>
      <w:bookmarkEnd w:id="581"/>
    </w:p>
    <w:p w14:paraId="59E78F04" w14:textId="77777777" w:rsidR="00431BF8" w:rsidRPr="00ED6AFE" w:rsidRDefault="00431BF8" w:rsidP="00431BF8">
      <w:pPr>
        <w:numPr>
          <w:ilvl w:val="0"/>
          <w:numId w:val="27"/>
        </w:numPr>
        <w:spacing w:after="0"/>
        <w:ind w:hanging="360"/>
        <w:contextualSpacing/>
        <w:rPr>
          <w:color w:val="000000" w:themeColor="text1"/>
        </w:rPr>
      </w:pPr>
      <w:r w:rsidRPr="00ED6AFE">
        <w:rPr>
          <w:color w:val="000000" w:themeColor="text1"/>
        </w:rPr>
        <w:t>Provádí u dětí běžnou zdravotní prohlídku v intencích svých zkušeností a možností</w:t>
      </w:r>
    </w:p>
    <w:p w14:paraId="23667F65" w14:textId="77777777" w:rsidR="00431BF8" w:rsidRPr="00ED6AFE" w:rsidRDefault="00431BF8" w:rsidP="00431BF8">
      <w:pPr>
        <w:numPr>
          <w:ilvl w:val="0"/>
          <w:numId w:val="27"/>
        </w:numPr>
        <w:spacing w:before="0" w:after="0"/>
        <w:ind w:hanging="360"/>
        <w:contextualSpacing/>
        <w:rPr>
          <w:color w:val="000000" w:themeColor="text1"/>
        </w:rPr>
      </w:pPr>
      <w:r w:rsidRPr="00ED6AFE">
        <w:rPr>
          <w:color w:val="000000" w:themeColor="text1"/>
        </w:rPr>
        <w:t>Konzultuje s obvodním pediatrem a doporučuje na další vyšetření</w:t>
      </w:r>
    </w:p>
    <w:p w14:paraId="2E321198" w14:textId="77777777" w:rsidR="00431BF8" w:rsidRPr="00ED6AFE" w:rsidRDefault="00431BF8" w:rsidP="00431BF8">
      <w:pPr>
        <w:numPr>
          <w:ilvl w:val="0"/>
          <w:numId w:val="27"/>
        </w:numPr>
        <w:spacing w:before="0" w:after="0"/>
        <w:ind w:hanging="360"/>
        <w:contextualSpacing/>
        <w:rPr>
          <w:color w:val="000000" w:themeColor="text1"/>
        </w:rPr>
      </w:pPr>
      <w:r w:rsidRPr="00ED6AFE">
        <w:rPr>
          <w:color w:val="000000" w:themeColor="text1"/>
        </w:rPr>
        <w:t>Zajišťuje vstupní a výstupní vyšetření včetně zdravotní dokumentace</w:t>
      </w:r>
    </w:p>
    <w:p w14:paraId="51D9CE22" w14:textId="77777777" w:rsidR="00431BF8" w:rsidRPr="00ED6AFE" w:rsidRDefault="00431BF8" w:rsidP="00431BF8">
      <w:pPr>
        <w:numPr>
          <w:ilvl w:val="0"/>
          <w:numId w:val="27"/>
        </w:numPr>
        <w:spacing w:before="0" w:after="0"/>
        <w:ind w:hanging="360"/>
        <w:contextualSpacing/>
        <w:rPr>
          <w:color w:val="000000" w:themeColor="text1"/>
        </w:rPr>
      </w:pPr>
      <w:r w:rsidRPr="00ED6AFE">
        <w:rPr>
          <w:color w:val="000000" w:themeColor="text1"/>
        </w:rPr>
        <w:t>Objednává děti ke zdravotním specialistům</w:t>
      </w:r>
    </w:p>
    <w:p w14:paraId="2BC5C6FE" w14:textId="77777777" w:rsidR="00431BF8" w:rsidRPr="00ED6AFE" w:rsidRDefault="00431BF8" w:rsidP="00431BF8">
      <w:pPr>
        <w:numPr>
          <w:ilvl w:val="0"/>
          <w:numId w:val="27"/>
        </w:numPr>
        <w:spacing w:before="0" w:after="0"/>
        <w:ind w:hanging="360"/>
        <w:contextualSpacing/>
        <w:rPr>
          <w:color w:val="000000" w:themeColor="text1"/>
        </w:rPr>
      </w:pPr>
      <w:r w:rsidRPr="00ED6AFE">
        <w:rPr>
          <w:color w:val="000000" w:themeColor="text1"/>
        </w:rPr>
        <w:t>Konzultuje a doporučuje další zdravotní postupy tetám/strýcům</w:t>
      </w:r>
    </w:p>
    <w:p w14:paraId="5D6FD38A" w14:textId="77777777" w:rsidR="00431BF8" w:rsidRPr="00ED6AFE" w:rsidRDefault="00431BF8" w:rsidP="00431BF8">
      <w:pPr>
        <w:numPr>
          <w:ilvl w:val="0"/>
          <w:numId w:val="27"/>
        </w:numPr>
        <w:spacing w:before="0" w:after="0"/>
        <w:ind w:hanging="360"/>
        <w:contextualSpacing/>
        <w:rPr>
          <w:color w:val="000000" w:themeColor="text1"/>
        </w:rPr>
      </w:pPr>
      <w:r w:rsidRPr="00ED6AFE">
        <w:rPr>
          <w:color w:val="000000" w:themeColor="text1"/>
        </w:rPr>
        <w:t xml:space="preserve">Je v úzkém telefonickém spojení s tetami/strýci a v případě potřeby je k dispozici k telefonické konzultaci nebo přímo osobnímu kontaktu s dítětem se zvláštními zdravotními požadavky </w:t>
      </w:r>
    </w:p>
    <w:p w14:paraId="26134A19" w14:textId="77777777" w:rsidR="00431BF8" w:rsidRPr="00ED6AFE" w:rsidRDefault="00431BF8" w:rsidP="00431BF8">
      <w:pPr>
        <w:numPr>
          <w:ilvl w:val="0"/>
          <w:numId w:val="27"/>
        </w:numPr>
        <w:spacing w:before="0"/>
        <w:ind w:hanging="360"/>
        <w:contextualSpacing/>
        <w:rPr>
          <w:color w:val="000000" w:themeColor="text1"/>
        </w:rPr>
      </w:pPr>
      <w:r w:rsidRPr="00ED6AFE">
        <w:rPr>
          <w:color w:val="000000" w:themeColor="text1"/>
        </w:rPr>
        <w:t xml:space="preserve">Zajišťuje poradenskou činnost tetám/strýcům v oblasti správných zásad výživy dětí </w:t>
      </w:r>
    </w:p>
    <w:p w14:paraId="4D0E6950" w14:textId="77777777" w:rsidR="00431BF8" w:rsidRPr="00ED6AFE" w:rsidRDefault="00431BF8" w:rsidP="00431BF8">
      <w:pPr>
        <w:spacing w:before="0"/>
        <w:contextualSpacing/>
        <w:rPr>
          <w:color w:val="000000" w:themeColor="text1"/>
        </w:rPr>
      </w:pPr>
    </w:p>
    <w:p w14:paraId="3CEAFFCC" w14:textId="77777777" w:rsidR="00431BF8" w:rsidRPr="00ED6AFE" w:rsidRDefault="00431BF8" w:rsidP="005F5211">
      <w:pPr>
        <w:pStyle w:val="Nadpis3"/>
        <w:rPr>
          <w:color w:val="000000" w:themeColor="text1"/>
        </w:rPr>
      </w:pPr>
      <w:bookmarkStart w:id="582" w:name="_Toc118097634"/>
      <w:bookmarkStart w:id="583" w:name="_Toc118128939"/>
      <w:r w:rsidRPr="00ED6AFE">
        <w:rPr>
          <w:color w:val="000000" w:themeColor="text1"/>
        </w:rPr>
        <w:t>Organizační pracovnice</w:t>
      </w:r>
      <w:bookmarkEnd w:id="582"/>
      <w:bookmarkEnd w:id="583"/>
    </w:p>
    <w:p w14:paraId="00F46290"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přijímat písemná, telefonická i osobní oznámení o dětech vyžadujících okamžitou péči, včetně oznámení anonymních,</w:t>
      </w:r>
    </w:p>
    <w:p w14:paraId="3A75E9A8"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zajišťovat pravidelnou přítomnost na telefonu pro oznamování těchto případů,</w:t>
      </w:r>
    </w:p>
    <w:p w14:paraId="5891A67A"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 xml:space="preserve">přijímat, třídit a vydávat potraviny a drogerii ze skladu, provádět písemné záznamy </w:t>
      </w:r>
      <w:r w:rsidRPr="00ED6AFE">
        <w:rPr>
          <w:color w:val="000000" w:themeColor="text1"/>
        </w:rPr>
        <w:br/>
        <w:t xml:space="preserve">o příjmu a výdeji, zajistit evidenci skladu, </w:t>
      </w:r>
    </w:p>
    <w:p w14:paraId="66AC7075"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podávat základní informace o funkci zařízení a jeho chodu (exkurze, praktikanti apod.).</w:t>
      </w:r>
    </w:p>
    <w:p w14:paraId="0063260E"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postupovat dle zákona o sociálně-právní ochraně dětí,</w:t>
      </w:r>
    </w:p>
    <w:p w14:paraId="76B789A0"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provádět měsíční vyúčtování svěřených finančních prostředků, pokud není stanoveno jinak,</w:t>
      </w:r>
    </w:p>
    <w:p w14:paraId="7A27B536"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dodržovat povinnost mlčenlivosti o informacích, se kterými přišel do styku v průběhu plnění svých pracovních úkolů, tato povinnost trvá i po ukončení pracovního poměru,</w:t>
      </w:r>
    </w:p>
    <w:p w14:paraId="605FCB08"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účastnit se pracovních porad, školení, supervizí a případových konferencí, pokud není stanoveno jinak,</w:t>
      </w:r>
    </w:p>
    <w:p w14:paraId="55FCD9D5"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dodržovat bezpečnostní a požární předpisy,</w:t>
      </w:r>
    </w:p>
    <w:p w14:paraId="603D97BE"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pracovat v souladu se zpracovanými Standardy sociálně-právní ochrany dětí,</w:t>
      </w:r>
    </w:p>
    <w:p w14:paraId="35F34C49"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spolupracovat s odbornými kolegy ve FOD Klokánku i mimo něj,</w:t>
      </w:r>
    </w:p>
    <w:p w14:paraId="51C25473" w14:textId="77777777" w:rsidR="00431BF8" w:rsidRPr="00ED6AFE" w:rsidRDefault="00431BF8" w:rsidP="00431BF8">
      <w:pPr>
        <w:pStyle w:val="Odstavecseseznamem"/>
        <w:numPr>
          <w:ilvl w:val="0"/>
          <w:numId w:val="43"/>
        </w:numPr>
        <w:tabs>
          <w:tab w:val="left" w:pos="540"/>
        </w:tabs>
        <w:ind w:left="567" w:hanging="207"/>
        <w:rPr>
          <w:color w:val="000000" w:themeColor="text1"/>
        </w:rPr>
      </w:pPr>
      <w:r w:rsidRPr="00ED6AFE">
        <w:rPr>
          <w:color w:val="000000" w:themeColor="text1"/>
        </w:rPr>
        <w:t>plnit další úkoly podle pokynů ředitelky FOD Klokánku či jejího zástupce a předsednictva FOD.</w:t>
      </w:r>
    </w:p>
    <w:p w14:paraId="272EA801" w14:textId="77777777" w:rsidR="00431BF8" w:rsidRPr="00ED6AFE" w:rsidRDefault="00431BF8" w:rsidP="00431BF8">
      <w:pPr>
        <w:spacing w:before="0"/>
        <w:contextualSpacing/>
        <w:rPr>
          <w:color w:val="000000" w:themeColor="text1"/>
        </w:rPr>
      </w:pPr>
    </w:p>
    <w:p w14:paraId="43EFFB3D" w14:textId="77777777" w:rsidR="00431BF8" w:rsidRPr="00ED6AFE" w:rsidRDefault="00431BF8" w:rsidP="005F5211">
      <w:pPr>
        <w:pStyle w:val="Nadpis3"/>
        <w:rPr>
          <w:color w:val="000000" w:themeColor="text1"/>
        </w:rPr>
      </w:pPr>
      <w:bookmarkStart w:id="584" w:name="_Toc118097635"/>
      <w:bookmarkStart w:id="585" w:name="_Toc118128940"/>
      <w:r w:rsidRPr="00ED6AFE">
        <w:rPr>
          <w:color w:val="000000" w:themeColor="text1"/>
        </w:rPr>
        <w:t>Dobrovolník:</w:t>
      </w:r>
      <w:bookmarkEnd w:id="584"/>
      <w:bookmarkEnd w:id="585"/>
    </w:p>
    <w:p w14:paraId="008FD29F" w14:textId="77777777" w:rsidR="00431BF8" w:rsidRPr="00ED6AFE" w:rsidRDefault="00431BF8" w:rsidP="00431BF8">
      <w:pPr>
        <w:pStyle w:val="export0"/>
        <w:numPr>
          <w:ilvl w:val="0"/>
          <w:numId w:val="42"/>
        </w:numPr>
        <w:jc w:val="both"/>
        <w:rPr>
          <w:rFonts w:ascii="Times New Roman" w:hAnsi="Times New Roman" w:cs="Times New Roman"/>
          <w:color w:val="000000" w:themeColor="text1"/>
          <w:sz w:val="22"/>
          <w:szCs w:val="22"/>
        </w:rPr>
      </w:pPr>
      <w:r w:rsidRPr="00ED6AFE">
        <w:rPr>
          <w:rFonts w:ascii="Times New Roman" w:hAnsi="Times New Roman" w:cs="Times New Roman"/>
          <w:color w:val="000000" w:themeColor="text1"/>
          <w:sz w:val="22"/>
          <w:szCs w:val="22"/>
        </w:rPr>
        <w:t>podílí se podle žádosti ředitelky zařízení na zajištění provozu zařízení Klokánek a realizaci projektu Klokánek,</w:t>
      </w:r>
    </w:p>
    <w:p w14:paraId="288FD18A" w14:textId="77777777" w:rsidR="00431BF8" w:rsidRPr="00ED6AFE" w:rsidRDefault="00431BF8" w:rsidP="00431BF8">
      <w:pPr>
        <w:pStyle w:val="export0"/>
        <w:numPr>
          <w:ilvl w:val="0"/>
          <w:numId w:val="42"/>
        </w:numPr>
        <w:jc w:val="both"/>
        <w:rPr>
          <w:rFonts w:ascii="Times New Roman" w:hAnsi="Times New Roman" w:cs="Times New Roman"/>
          <w:color w:val="000000" w:themeColor="text1"/>
          <w:sz w:val="22"/>
          <w:szCs w:val="22"/>
        </w:rPr>
      </w:pPr>
      <w:r w:rsidRPr="00ED6AFE">
        <w:rPr>
          <w:rFonts w:ascii="Times New Roman" w:hAnsi="Times New Roman" w:cs="Times New Roman"/>
          <w:color w:val="000000" w:themeColor="text1"/>
          <w:sz w:val="22"/>
          <w:szCs w:val="22"/>
        </w:rPr>
        <w:t>podílí se na vytváření potřebných podmínek ve svěřeném bytu pro naplňování cílů projektu Klokánek, především zajišťování potřebných nákupů,</w:t>
      </w:r>
    </w:p>
    <w:p w14:paraId="30666251" w14:textId="77777777" w:rsidR="00431BF8" w:rsidRPr="00ED6AFE" w:rsidRDefault="00431BF8" w:rsidP="00431BF8">
      <w:pPr>
        <w:pStyle w:val="export0"/>
        <w:numPr>
          <w:ilvl w:val="0"/>
          <w:numId w:val="42"/>
        </w:numPr>
        <w:jc w:val="both"/>
        <w:rPr>
          <w:rFonts w:ascii="Times New Roman" w:hAnsi="Times New Roman" w:cs="Times New Roman"/>
          <w:color w:val="000000" w:themeColor="text1"/>
          <w:sz w:val="22"/>
          <w:szCs w:val="22"/>
        </w:rPr>
      </w:pPr>
      <w:r w:rsidRPr="00ED6AFE">
        <w:rPr>
          <w:rFonts w:ascii="Times New Roman" w:hAnsi="Times New Roman" w:cs="Times New Roman"/>
          <w:color w:val="000000" w:themeColor="text1"/>
          <w:sz w:val="22"/>
          <w:szCs w:val="22"/>
        </w:rPr>
        <w:t xml:space="preserve">podílí se na úklidu společných prostor a svěřeného bytu, praní, žehlení, opravě a údržbě prádla a ošacení, jejich zachování v čistotě a pořádku, </w:t>
      </w:r>
    </w:p>
    <w:p w14:paraId="62D691D5" w14:textId="77777777" w:rsidR="00431BF8" w:rsidRPr="00ED6AFE" w:rsidRDefault="00431BF8" w:rsidP="00431BF8">
      <w:pPr>
        <w:pStyle w:val="export0"/>
        <w:numPr>
          <w:ilvl w:val="0"/>
          <w:numId w:val="42"/>
        </w:numPr>
        <w:jc w:val="both"/>
        <w:rPr>
          <w:rFonts w:ascii="Times New Roman" w:hAnsi="Times New Roman" w:cs="Times New Roman"/>
          <w:color w:val="000000" w:themeColor="text1"/>
          <w:sz w:val="22"/>
          <w:szCs w:val="22"/>
        </w:rPr>
      </w:pPr>
      <w:r w:rsidRPr="00ED6AFE">
        <w:rPr>
          <w:rFonts w:ascii="Times New Roman" w:hAnsi="Times New Roman" w:cs="Times New Roman"/>
          <w:color w:val="000000" w:themeColor="text1"/>
          <w:sz w:val="22"/>
          <w:szCs w:val="22"/>
        </w:rPr>
        <w:lastRenderedPageBreak/>
        <w:t>pokud se při naplňování výše uvedených bodů setkává i s dětmi umístěnými na daném bytě, napomáhá je vést k čistotě a pořádku, vhodně je podle jejich věku a schopností zapojuje do domácích prací,</w:t>
      </w:r>
    </w:p>
    <w:p w14:paraId="5CA576C0" w14:textId="77777777" w:rsidR="00431BF8" w:rsidRPr="00ED6AFE" w:rsidRDefault="00431BF8" w:rsidP="00431BF8">
      <w:pPr>
        <w:pStyle w:val="export0"/>
        <w:numPr>
          <w:ilvl w:val="0"/>
          <w:numId w:val="42"/>
        </w:numPr>
        <w:jc w:val="both"/>
        <w:rPr>
          <w:rFonts w:ascii="Times New Roman" w:hAnsi="Times New Roman" w:cs="Times New Roman"/>
          <w:color w:val="000000" w:themeColor="text1"/>
          <w:sz w:val="22"/>
          <w:szCs w:val="22"/>
        </w:rPr>
      </w:pPr>
      <w:r w:rsidRPr="00ED6AFE">
        <w:rPr>
          <w:rFonts w:ascii="Times New Roman" w:hAnsi="Times New Roman" w:cs="Times New Roman"/>
          <w:color w:val="000000" w:themeColor="text1"/>
          <w:sz w:val="22"/>
          <w:szCs w:val="22"/>
        </w:rPr>
        <w:t>na žádost ředitelky FOD Klokánek nebo jejího zástupce pomáhá s plněním dalších úkolů pro zajištění provozu zařízení a celkové realizace projektu Klokánek.</w:t>
      </w:r>
    </w:p>
    <w:p w14:paraId="52C98827" w14:textId="77777777" w:rsidR="00431BF8" w:rsidRPr="00ED6AFE" w:rsidRDefault="00431BF8" w:rsidP="00431BF8">
      <w:pPr>
        <w:pStyle w:val="export0"/>
        <w:jc w:val="both"/>
        <w:rPr>
          <w:rFonts w:ascii="Times New Roman" w:hAnsi="Times New Roman" w:cs="Times New Roman"/>
          <w:color w:val="000000" w:themeColor="text1"/>
          <w:sz w:val="22"/>
          <w:szCs w:val="22"/>
        </w:rPr>
      </w:pPr>
    </w:p>
    <w:p w14:paraId="1879294C" w14:textId="77777777" w:rsidR="00431BF8" w:rsidRPr="00ED6AFE" w:rsidRDefault="00431BF8" w:rsidP="00431BF8">
      <w:pPr>
        <w:pStyle w:val="export0"/>
        <w:jc w:val="both"/>
        <w:rPr>
          <w:rFonts w:ascii="Times New Roman" w:hAnsi="Times New Roman" w:cs="Times New Roman"/>
          <w:color w:val="000000" w:themeColor="text1"/>
          <w:sz w:val="22"/>
          <w:szCs w:val="22"/>
        </w:rPr>
      </w:pPr>
    </w:p>
    <w:p w14:paraId="7B31F603" w14:textId="77777777" w:rsidR="00431BF8" w:rsidRPr="00ED6AFE" w:rsidRDefault="00431BF8" w:rsidP="00431BF8">
      <w:pPr>
        <w:pStyle w:val="export0"/>
        <w:jc w:val="both"/>
        <w:rPr>
          <w:rFonts w:ascii="Times New Roman" w:hAnsi="Times New Roman" w:cs="Times New Roman"/>
          <w:b/>
          <w:bCs/>
          <w:color w:val="000000" w:themeColor="text1"/>
          <w:sz w:val="22"/>
          <w:szCs w:val="22"/>
        </w:rPr>
      </w:pPr>
      <w:r w:rsidRPr="00ED6AFE">
        <w:rPr>
          <w:rFonts w:ascii="Times New Roman" w:hAnsi="Times New Roman" w:cs="Times New Roman"/>
          <w:b/>
          <w:bCs/>
          <w:color w:val="000000" w:themeColor="text1"/>
          <w:sz w:val="22"/>
          <w:szCs w:val="22"/>
        </w:rPr>
        <w:t>Vzor: práce dozor – pečující osoby nesplňující potřebné vzdělání</w:t>
      </w:r>
    </w:p>
    <w:p w14:paraId="46B7D424" w14:textId="77777777" w:rsidR="00431BF8" w:rsidRPr="00ED6AFE" w:rsidRDefault="00431BF8" w:rsidP="00431BF8">
      <w:pPr>
        <w:pStyle w:val="export0"/>
        <w:jc w:val="both"/>
        <w:rPr>
          <w:rFonts w:ascii="Times New Roman" w:hAnsi="Times New Roman" w:cs="Times New Roman"/>
          <w:color w:val="000000" w:themeColor="text1"/>
          <w:sz w:val="22"/>
          <w:szCs w:val="22"/>
        </w:rPr>
      </w:pPr>
    </w:p>
    <w:p w14:paraId="15523715" w14:textId="77777777" w:rsidR="00431BF8" w:rsidRPr="00ED6AFE" w:rsidRDefault="00431BF8" w:rsidP="00431BF8">
      <w:pPr>
        <w:rPr>
          <w:b/>
          <w:color w:val="000000" w:themeColor="text1"/>
          <w:sz w:val="32"/>
          <w:szCs w:val="32"/>
        </w:rPr>
      </w:pPr>
      <w:r w:rsidRPr="00ED6AFE">
        <w:rPr>
          <w:b/>
          <w:color w:val="000000" w:themeColor="text1"/>
          <w:sz w:val="32"/>
          <w:szCs w:val="32"/>
        </w:rPr>
        <w:t>Potvrzení o dozoru</w:t>
      </w:r>
    </w:p>
    <w:p w14:paraId="0E17D77B" w14:textId="77777777" w:rsidR="00431BF8" w:rsidRPr="00ED6AFE" w:rsidRDefault="00431BF8" w:rsidP="00431BF8">
      <w:pPr>
        <w:rPr>
          <w:b/>
          <w:color w:val="000000" w:themeColor="text1"/>
          <w:sz w:val="28"/>
          <w:szCs w:val="28"/>
        </w:rPr>
      </w:pPr>
    </w:p>
    <w:p w14:paraId="43B23BA9" w14:textId="2D398A57" w:rsidR="00431BF8" w:rsidRPr="00ED6AFE" w:rsidRDefault="00431BF8" w:rsidP="00431BF8">
      <w:pPr>
        <w:rPr>
          <w:color w:val="000000" w:themeColor="text1"/>
        </w:rPr>
      </w:pPr>
      <w:r w:rsidRPr="00ED6AFE">
        <w:rPr>
          <w:color w:val="000000" w:themeColor="text1"/>
        </w:rPr>
        <w:t xml:space="preserve">Tímto potvrzuji, že já </w:t>
      </w:r>
      <w:r w:rsidRPr="00ED6AFE">
        <w:rPr>
          <w:b/>
          <w:color w:val="000000" w:themeColor="text1"/>
        </w:rPr>
        <w:t>xxxxxxxxx</w:t>
      </w:r>
      <w:r w:rsidRPr="00ED6AFE">
        <w:rPr>
          <w:color w:val="000000" w:themeColor="text1"/>
        </w:rPr>
        <w:t xml:space="preserve">, narozena </w:t>
      </w:r>
      <w:r w:rsidRPr="00ED6AFE">
        <w:rPr>
          <w:bCs/>
          <w:color w:val="000000" w:themeColor="text1"/>
        </w:rPr>
        <w:t>xxxxxxxxxx</w:t>
      </w:r>
      <w:r w:rsidRPr="00ED6AFE">
        <w:rPr>
          <w:color w:val="000000" w:themeColor="text1"/>
        </w:rPr>
        <w:t>, přebírám pro účely poskytování sociálně-právní ochrany dětí dozor nad pracovnicí paní xxxxxxxxxx</w:t>
      </w:r>
      <w:r w:rsidRPr="00ED6AFE">
        <w:rPr>
          <w:b/>
          <w:color w:val="000000" w:themeColor="text1"/>
        </w:rPr>
        <w:t xml:space="preserve">, narozenou </w:t>
      </w:r>
      <w:r w:rsidRPr="00ED6AFE">
        <w:rPr>
          <w:b/>
          <w:color w:val="000000" w:themeColor="text1"/>
        </w:rPr>
        <w:br/>
        <w:t xml:space="preserve">xxxxxxxxxx,  která pracuje u FOD v současné době ve ZDVOP </w:t>
      </w:r>
      <w:ins w:id="586" w:author="klokanek1" w:date="2023-03-09T12:01:00Z">
        <w:r w:rsidR="00286A58" w:rsidRPr="00286A58">
          <w:rPr>
            <w:b/>
            <w:color w:val="000000" w:themeColor="text1"/>
          </w:rPr>
          <w:t>Dlouhá Loučka</w:t>
        </w:r>
        <w:r w:rsidR="00286A58" w:rsidRPr="00286A58" w:rsidDel="00286A58">
          <w:rPr>
            <w:b/>
            <w:color w:val="000000" w:themeColor="text1"/>
          </w:rPr>
          <w:t xml:space="preserve"> </w:t>
        </w:r>
      </w:ins>
      <w:del w:id="587" w:author="klokanek1" w:date="2023-03-09T12:01:00Z">
        <w:r w:rsidRPr="00ED6AFE" w:rsidDel="00286A58">
          <w:rPr>
            <w:b/>
            <w:color w:val="000000" w:themeColor="text1"/>
          </w:rPr>
          <w:delText>Hostivice</w:delText>
        </w:r>
      </w:del>
      <w:r w:rsidRPr="00ED6AFE">
        <w:rPr>
          <w:b/>
          <w:color w:val="000000" w:themeColor="text1"/>
        </w:rPr>
        <w:t xml:space="preserve"> na pozici „týdenní teta“</w:t>
      </w:r>
      <w:r w:rsidRPr="00ED6AFE">
        <w:rPr>
          <w:color w:val="000000" w:themeColor="text1"/>
        </w:rPr>
        <w:t xml:space="preserve"> do doby splnění podmínek odborné způsobilosti pro výkon sociálně-právní ochrany dětí, v rozsahu absolvování 200 hodin vzdělávacích kurzů v oblasti péče o rodinu a děti a praxe v trvání nejméně 2 let, nebo prokázání řádně ukončeného vysokoškolského studia nebo vyššího odborného vzdělání dle ustanovení §49a odstavce 2 písm. a) a b) zákona č.359/1999 Sb., o sociálně-právní ochraně dětí, ve znění pozdějších předpisů. </w:t>
      </w:r>
      <w:r w:rsidRPr="00ED6AFE">
        <w:rPr>
          <w:b/>
          <w:color w:val="000000" w:themeColor="text1"/>
        </w:rPr>
        <w:t>Splnění podmínek odborné způsobilosti bu</w:t>
      </w:r>
      <w:r w:rsidR="0006105A">
        <w:rPr>
          <w:b/>
          <w:color w:val="000000" w:themeColor="text1"/>
        </w:rPr>
        <w:t>de prokázáno nejpozději do 18-ti měsíců</w:t>
      </w:r>
      <w:r w:rsidRPr="00ED6AFE">
        <w:rPr>
          <w:b/>
          <w:color w:val="000000" w:themeColor="text1"/>
        </w:rPr>
        <w:t xml:space="preserve"> od započetí přímého poskytování sociálně-právní ochrany dětí. </w:t>
      </w:r>
    </w:p>
    <w:p w14:paraId="27A7A228" w14:textId="77777777" w:rsidR="00431BF8" w:rsidRPr="00ED6AFE" w:rsidRDefault="00431BF8" w:rsidP="00431BF8">
      <w:pPr>
        <w:rPr>
          <w:color w:val="000000" w:themeColor="text1"/>
        </w:rPr>
      </w:pPr>
    </w:p>
    <w:p w14:paraId="65049140" w14:textId="53ECFCAE" w:rsidR="00431BF8" w:rsidRPr="00ED6AFE" w:rsidRDefault="00431BF8" w:rsidP="00431BF8">
      <w:pPr>
        <w:rPr>
          <w:b/>
          <w:color w:val="000000" w:themeColor="text1"/>
        </w:rPr>
      </w:pPr>
      <w:r w:rsidRPr="00ED6AFE">
        <w:rPr>
          <w:b/>
          <w:color w:val="000000" w:themeColor="text1"/>
        </w:rPr>
        <w:t xml:space="preserve">Já, xxxxxxxxxx, narozena xxxxxxxxxxx, která pracuji u FOD v současné době ve ZDVOP </w:t>
      </w:r>
      <w:ins w:id="588" w:author="klokanek1" w:date="2023-03-09T12:01:00Z">
        <w:r w:rsidR="00286A58" w:rsidRPr="00286A58">
          <w:rPr>
            <w:b/>
            <w:color w:val="000000" w:themeColor="text1"/>
          </w:rPr>
          <w:t>Dlouhá Loučka</w:t>
        </w:r>
        <w:r w:rsidR="00286A58" w:rsidRPr="00286A58" w:rsidDel="00286A58">
          <w:rPr>
            <w:b/>
            <w:color w:val="000000" w:themeColor="text1"/>
          </w:rPr>
          <w:t xml:space="preserve"> </w:t>
        </w:r>
      </w:ins>
      <w:del w:id="589" w:author="klokanek1" w:date="2023-03-09T12:01:00Z">
        <w:r w:rsidRPr="00ED6AFE" w:rsidDel="00286A58">
          <w:rPr>
            <w:b/>
            <w:color w:val="000000" w:themeColor="text1"/>
          </w:rPr>
          <w:delText>Hostivice</w:delText>
        </w:r>
      </w:del>
      <w:r w:rsidRPr="00ED6AFE">
        <w:rPr>
          <w:b/>
          <w:color w:val="000000" w:themeColor="text1"/>
        </w:rPr>
        <w:t xml:space="preserve"> na pozici „týdenní teta“ beru toto na vědomí a souhlasím s tímto.</w:t>
      </w:r>
    </w:p>
    <w:p w14:paraId="7B453158" w14:textId="77777777" w:rsidR="00431BF8" w:rsidRPr="00ED6AFE" w:rsidRDefault="00431BF8" w:rsidP="00431BF8">
      <w:pPr>
        <w:rPr>
          <w:color w:val="000000" w:themeColor="text1"/>
        </w:rPr>
      </w:pPr>
    </w:p>
    <w:p w14:paraId="2882E8CB" w14:textId="3E3858BC" w:rsidR="00431BF8" w:rsidRPr="00ED6AFE" w:rsidRDefault="00431BF8" w:rsidP="00431BF8">
      <w:pPr>
        <w:rPr>
          <w:color w:val="000000" w:themeColor="text1"/>
        </w:rPr>
      </w:pPr>
      <w:r w:rsidRPr="00ED6AFE">
        <w:rPr>
          <w:color w:val="000000" w:themeColor="text1"/>
        </w:rPr>
        <w:t>V</w:t>
      </w:r>
      <w:del w:id="590" w:author="klokanek1" w:date="2023-03-08T14:13:00Z">
        <w:r w:rsidRPr="00ED6AFE" w:rsidDel="00F66111">
          <w:rPr>
            <w:color w:val="000000" w:themeColor="text1"/>
          </w:rPr>
          <w:delText> </w:delText>
        </w:r>
      </w:del>
      <w:ins w:id="591" w:author="klokanek1" w:date="2023-03-08T14:13:00Z">
        <w:r w:rsidR="00F66111">
          <w:rPr>
            <w:color w:val="000000" w:themeColor="text1"/>
          </w:rPr>
          <w:t> Dlouhé Loučce</w:t>
        </w:r>
      </w:ins>
      <w:del w:id="592" w:author="klokanek1" w:date="2023-03-08T14:13:00Z">
        <w:r w:rsidRPr="00ED6AFE" w:rsidDel="00F66111">
          <w:rPr>
            <w:color w:val="000000" w:themeColor="text1"/>
          </w:rPr>
          <w:delText>Hostivici</w:delText>
        </w:r>
      </w:del>
      <w:r w:rsidRPr="00ED6AFE">
        <w:rPr>
          <w:color w:val="000000" w:themeColor="text1"/>
        </w:rPr>
        <w:t xml:space="preserve"> xxxxxxxxx 202</w:t>
      </w:r>
      <w:r w:rsidR="0006105A">
        <w:rPr>
          <w:color w:val="000000" w:themeColor="text1"/>
        </w:rPr>
        <w:t>5</w:t>
      </w:r>
    </w:p>
    <w:p w14:paraId="412975E8" w14:textId="77777777" w:rsidR="00431BF8" w:rsidRPr="00ED6AFE" w:rsidRDefault="00431BF8" w:rsidP="00431BF8">
      <w:pPr>
        <w:rPr>
          <w:color w:val="000000" w:themeColor="text1"/>
        </w:rPr>
      </w:pPr>
    </w:p>
    <w:p w14:paraId="6E9D2E07" w14:textId="77777777" w:rsidR="00431BF8" w:rsidRPr="00ED6AFE" w:rsidRDefault="00431BF8" w:rsidP="00431BF8">
      <w:pPr>
        <w:rPr>
          <w:color w:val="000000" w:themeColor="text1"/>
        </w:rPr>
      </w:pPr>
    </w:p>
    <w:p w14:paraId="1EFBC033" w14:textId="77777777" w:rsidR="00431BF8" w:rsidRPr="00ED6AFE" w:rsidRDefault="00431BF8" w:rsidP="00431BF8">
      <w:pPr>
        <w:rPr>
          <w:color w:val="000000" w:themeColor="text1"/>
        </w:rPr>
      </w:pPr>
      <w:r w:rsidRPr="00ED6AFE">
        <w:rPr>
          <w:color w:val="000000" w:themeColor="text1"/>
        </w:rPr>
        <w:t>xxxxxxxxxxxxxx</w:t>
      </w:r>
    </w:p>
    <w:p w14:paraId="3B092F88" w14:textId="77777777" w:rsidR="00431BF8" w:rsidRPr="00ED6AFE" w:rsidRDefault="00431BF8" w:rsidP="00431BF8">
      <w:pPr>
        <w:rPr>
          <w:color w:val="000000" w:themeColor="text1"/>
        </w:rPr>
      </w:pPr>
      <w:r w:rsidRPr="00ED6AFE">
        <w:rPr>
          <w:color w:val="000000" w:themeColor="text1"/>
        </w:rPr>
        <w:t>„teta“ zařízení</w:t>
      </w:r>
    </w:p>
    <w:p w14:paraId="6A71476D" w14:textId="77777777" w:rsidR="00431BF8" w:rsidRPr="00ED6AFE" w:rsidRDefault="00431BF8" w:rsidP="00431BF8">
      <w:pPr>
        <w:rPr>
          <w:color w:val="000000" w:themeColor="text1"/>
        </w:rPr>
      </w:pPr>
    </w:p>
    <w:p w14:paraId="16CE0454" w14:textId="77777777" w:rsidR="00431BF8" w:rsidRPr="00ED6AFE" w:rsidRDefault="00431BF8" w:rsidP="00431BF8">
      <w:pPr>
        <w:rPr>
          <w:color w:val="000000" w:themeColor="text1"/>
        </w:rPr>
      </w:pPr>
    </w:p>
    <w:p w14:paraId="7888DB49" w14:textId="77777777" w:rsidR="00431BF8" w:rsidRPr="00ED6AFE" w:rsidRDefault="00431BF8" w:rsidP="00431BF8">
      <w:pPr>
        <w:rPr>
          <w:color w:val="000000" w:themeColor="text1"/>
        </w:rPr>
      </w:pPr>
      <w:r w:rsidRPr="00ED6AFE">
        <w:rPr>
          <w:color w:val="000000" w:themeColor="text1"/>
        </w:rPr>
        <w:t>xxxxxxxxxxxxxxx</w:t>
      </w:r>
    </w:p>
    <w:p w14:paraId="35517861" w14:textId="77777777" w:rsidR="00431BF8" w:rsidRPr="00ED6AFE" w:rsidRDefault="00431BF8" w:rsidP="00431BF8">
      <w:pPr>
        <w:rPr>
          <w:color w:val="000000" w:themeColor="text1"/>
        </w:rPr>
      </w:pPr>
      <w:r w:rsidRPr="00ED6AFE">
        <w:rPr>
          <w:color w:val="000000" w:themeColor="text1"/>
        </w:rPr>
        <w:t>„teta“ zařízení</w:t>
      </w:r>
    </w:p>
    <w:p w14:paraId="12B0EBEE" w14:textId="77777777" w:rsidR="0006105A" w:rsidRDefault="0006105A" w:rsidP="00431BF8">
      <w:pPr>
        <w:rPr>
          <w:color w:val="000000" w:themeColor="text1"/>
        </w:rPr>
      </w:pPr>
    </w:p>
    <w:p w14:paraId="607F3B19" w14:textId="37E36C4F" w:rsidR="00431BF8" w:rsidRPr="00ED6AFE" w:rsidRDefault="00431BF8" w:rsidP="00431BF8">
      <w:pPr>
        <w:rPr>
          <w:color w:val="000000" w:themeColor="text1"/>
        </w:rPr>
      </w:pPr>
      <w:r w:rsidRPr="00ED6AFE">
        <w:rPr>
          <w:color w:val="000000" w:themeColor="text1"/>
        </w:rPr>
        <w:lastRenderedPageBreak/>
        <w:t>DOKLAD O SEZNÁMENÍ PRACOVNÍKA</w:t>
      </w:r>
    </w:p>
    <w:p w14:paraId="0C0B1569" w14:textId="19422EA1" w:rsidR="00431BF8" w:rsidRPr="00ED6AFE" w:rsidRDefault="00431BF8" w:rsidP="00431BF8">
      <w:pPr>
        <w:rPr>
          <w:color w:val="000000" w:themeColor="text1"/>
          <w:sz w:val="23"/>
          <w:szCs w:val="23"/>
        </w:rPr>
      </w:pPr>
      <w:r w:rsidRPr="00ED6AFE">
        <w:rPr>
          <w:b/>
          <w:color w:val="000000" w:themeColor="text1"/>
        </w:rPr>
        <w:t xml:space="preserve">Se  standardem č. 6 – Personální zabezpečení </w:t>
      </w:r>
      <w:r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221D28CB"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20412321"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7DED757D"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19C127B6"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3DE923BD"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53B2A5A6"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0789AA19"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474F3DEC"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46077375" w14:textId="77777777" w:rsidR="00431BF8" w:rsidRPr="00ED6AFE" w:rsidRDefault="00431BF8" w:rsidP="00C1424B">
            <w:pPr>
              <w:rPr>
                <w:color w:val="000000" w:themeColor="text1"/>
              </w:rPr>
            </w:pPr>
          </w:p>
          <w:p w14:paraId="26E5187C" w14:textId="77777777" w:rsidR="00431BF8" w:rsidRPr="00ED6AFE" w:rsidRDefault="00431BF8" w:rsidP="00C1424B">
            <w:pPr>
              <w:rPr>
                <w:color w:val="000000" w:themeColor="text1"/>
              </w:rPr>
            </w:pPr>
          </w:p>
        </w:tc>
      </w:tr>
      <w:tr w:rsidR="00ED6AFE" w:rsidRPr="00ED6AFE" w14:paraId="174C6ED5" w14:textId="77777777" w:rsidTr="00C1424B">
        <w:trPr>
          <w:trHeight w:val="320"/>
        </w:trPr>
        <w:tc>
          <w:tcPr>
            <w:tcW w:w="2654" w:type="dxa"/>
            <w:tcBorders>
              <w:top w:val="single" w:sz="12" w:space="0" w:color="000000"/>
              <w:bottom w:val="single" w:sz="4" w:space="0" w:color="000000"/>
              <w:right w:val="single" w:sz="4" w:space="0" w:color="000000"/>
            </w:tcBorders>
          </w:tcPr>
          <w:p w14:paraId="340CE992"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6E694CB2"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58B02D84"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79CF0DAC" w14:textId="77777777" w:rsidR="00431BF8" w:rsidRPr="00ED6AFE" w:rsidRDefault="00431BF8" w:rsidP="00C1424B">
            <w:pPr>
              <w:rPr>
                <w:color w:val="000000" w:themeColor="text1"/>
              </w:rPr>
            </w:pPr>
          </w:p>
        </w:tc>
      </w:tr>
      <w:tr w:rsidR="00ED6AFE" w:rsidRPr="00ED6AFE" w14:paraId="01F44BBD" w14:textId="77777777" w:rsidTr="00C1424B">
        <w:trPr>
          <w:trHeight w:val="320"/>
        </w:trPr>
        <w:tc>
          <w:tcPr>
            <w:tcW w:w="2654" w:type="dxa"/>
            <w:tcBorders>
              <w:top w:val="single" w:sz="4" w:space="0" w:color="000000"/>
              <w:bottom w:val="single" w:sz="4" w:space="0" w:color="000000"/>
              <w:right w:val="single" w:sz="4" w:space="0" w:color="000000"/>
            </w:tcBorders>
          </w:tcPr>
          <w:p w14:paraId="6A4491D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39C6C6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2F7903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E63B3C4" w14:textId="77777777" w:rsidR="00431BF8" w:rsidRPr="00ED6AFE" w:rsidRDefault="00431BF8" w:rsidP="00C1424B">
            <w:pPr>
              <w:rPr>
                <w:color w:val="000000" w:themeColor="text1"/>
              </w:rPr>
            </w:pPr>
          </w:p>
        </w:tc>
      </w:tr>
      <w:tr w:rsidR="00ED6AFE" w:rsidRPr="00ED6AFE" w14:paraId="2DA15B4F" w14:textId="77777777" w:rsidTr="00C1424B">
        <w:trPr>
          <w:trHeight w:val="320"/>
        </w:trPr>
        <w:tc>
          <w:tcPr>
            <w:tcW w:w="2654" w:type="dxa"/>
            <w:tcBorders>
              <w:top w:val="single" w:sz="4" w:space="0" w:color="000000"/>
              <w:bottom w:val="single" w:sz="4" w:space="0" w:color="000000"/>
              <w:right w:val="single" w:sz="4" w:space="0" w:color="000000"/>
            </w:tcBorders>
          </w:tcPr>
          <w:p w14:paraId="140A3A8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772F3C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FFE06E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F5AE8CB" w14:textId="77777777" w:rsidR="00431BF8" w:rsidRPr="00ED6AFE" w:rsidRDefault="00431BF8" w:rsidP="00C1424B">
            <w:pPr>
              <w:rPr>
                <w:color w:val="000000" w:themeColor="text1"/>
              </w:rPr>
            </w:pPr>
          </w:p>
        </w:tc>
      </w:tr>
      <w:tr w:rsidR="00ED6AFE" w:rsidRPr="00ED6AFE" w14:paraId="4DD3B285" w14:textId="77777777" w:rsidTr="00C1424B">
        <w:trPr>
          <w:trHeight w:val="320"/>
        </w:trPr>
        <w:tc>
          <w:tcPr>
            <w:tcW w:w="2654" w:type="dxa"/>
            <w:tcBorders>
              <w:top w:val="single" w:sz="4" w:space="0" w:color="000000"/>
              <w:bottom w:val="single" w:sz="4" w:space="0" w:color="000000"/>
              <w:right w:val="single" w:sz="4" w:space="0" w:color="000000"/>
            </w:tcBorders>
          </w:tcPr>
          <w:p w14:paraId="2238BBF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58EE90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68DF77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F5BBFA4" w14:textId="77777777" w:rsidR="00431BF8" w:rsidRPr="00ED6AFE" w:rsidRDefault="00431BF8" w:rsidP="00C1424B">
            <w:pPr>
              <w:rPr>
                <w:color w:val="000000" w:themeColor="text1"/>
              </w:rPr>
            </w:pPr>
          </w:p>
        </w:tc>
      </w:tr>
      <w:tr w:rsidR="00ED6AFE" w:rsidRPr="00ED6AFE" w14:paraId="73DA3464" w14:textId="77777777" w:rsidTr="00C1424B">
        <w:trPr>
          <w:trHeight w:val="320"/>
        </w:trPr>
        <w:tc>
          <w:tcPr>
            <w:tcW w:w="2654" w:type="dxa"/>
            <w:tcBorders>
              <w:top w:val="single" w:sz="4" w:space="0" w:color="000000"/>
              <w:bottom w:val="single" w:sz="4" w:space="0" w:color="000000"/>
              <w:right w:val="single" w:sz="4" w:space="0" w:color="000000"/>
            </w:tcBorders>
          </w:tcPr>
          <w:p w14:paraId="4D747E2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918258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E63E4C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94CD6D3" w14:textId="77777777" w:rsidR="00431BF8" w:rsidRPr="00ED6AFE" w:rsidRDefault="00431BF8" w:rsidP="00C1424B">
            <w:pPr>
              <w:rPr>
                <w:color w:val="000000" w:themeColor="text1"/>
              </w:rPr>
            </w:pPr>
          </w:p>
        </w:tc>
      </w:tr>
      <w:tr w:rsidR="00ED6AFE" w:rsidRPr="00ED6AFE" w14:paraId="0177FE6C" w14:textId="77777777" w:rsidTr="00C1424B">
        <w:trPr>
          <w:trHeight w:val="320"/>
        </w:trPr>
        <w:tc>
          <w:tcPr>
            <w:tcW w:w="2654" w:type="dxa"/>
            <w:tcBorders>
              <w:top w:val="single" w:sz="4" w:space="0" w:color="000000"/>
              <w:bottom w:val="single" w:sz="4" w:space="0" w:color="000000"/>
              <w:right w:val="single" w:sz="4" w:space="0" w:color="000000"/>
            </w:tcBorders>
          </w:tcPr>
          <w:p w14:paraId="1518D51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4B2C70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989B62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31CC32B" w14:textId="77777777" w:rsidR="00431BF8" w:rsidRPr="00ED6AFE" w:rsidRDefault="00431BF8" w:rsidP="00C1424B">
            <w:pPr>
              <w:rPr>
                <w:color w:val="000000" w:themeColor="text1"/>
              </w:rPr>
            </w:pPr>
          </w:p>
        </w:tc>
      </w:tr>
      <w:tr w:rsidR="00ED6AFE" w:rsidRPr="00ED6AFE" w14:paraId="5C7FC8BF" w14:textId="77777777" w:rsidTr="00C1424B">
        <w:trPr>
          <w:trHeight w:val="320"/>
        </w:trPr>
        <w:tc>
          <w:tcPr>
            <w:tcW w:w="2654" w:type="dxa"/>
            <w:tcBorders>
              <w:top w:val="single" w:sz="4" w:space="0" w:color="000000"/>
              <w:bottom w:val="single" w:sz="4" w:space="0" w:color="000000"/>
              <w:right w:val="single" w:sz="4" w:space="0" w:color="000000"/>
            </w:tcBorders>
          </w:tcPr>
          <w:p w14:paraId="736838B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055DB1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8C3A53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4A5822E" w14:textId="77777777" w:rsidR="00431BF8" w:rsidRPr="00ED6AFE" w:rsidRDefault="00431BF8" w:rsidP="00C1424B">
            <w:pPr>
              <w:rPr>
                <w:color w:val="000000" w:themeColor="text1"/>
              </w:rPr>
            </w:pPr>
          </w:p>
        </w:tc>
      </w:tr>
      <w:tr w:rsidR="00ED6AFE" w:rsidRPr="00ED6AFE" w14:paraId="4857DD3B" w14:textId="77777777" w:rsidTr="00C1424B">
        <w:trPr>
          <w:trHeight w:val="320"/>
        </w:trPr>
        <w:tc>
          <w:tcPr>
            <w:tcW w:w="2654" w:type="dxa"/>
            <w:tcBorders>
              <w:top w:val="single" w:sz="4" w:space="0" w:color="000000"/>
              <w:bottom w:val="single" w:sz="4" w:space="0" w:color="000000"/>
              <w:right w:val="single" w:sz="4" w:space="0" w:color="000000"/>
            </w:tcBorders>
          </w:tcPr>
          <w:p w14:paraId="2D451D6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F85E65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EE25CFD"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D163765" w14:textId="77777777" w:rsidR="00431BF8" w:rsidRPr="00ED6AFE" w:rsidRDefault="00431BF8" w:rsidP="00C1424B">
            <w:pPr>
              <w:rPr>
                <w:color w:val="000000" w:themeColor="text1"/>
              </w:rPr>
            </w:pPr>
          </w:p>
        </w:tc>
      </w:tr>
      <w:tr w:rsidR="00ED6AFE" w:rsidRPr="00ED6AFE" w14:paraId="4F5B1588" w14:textId="77777777" w:rsidTr="00C1424B">
        <w:trPr>
          <w:trHeight w:val="320"/>
        </w:trPr>
        <w:tc>
          <w:tcPr>
            <w:tcW w:w="2654" w:type="dxa"/>
            <w:tcBorders>
              <w:top w:val="single" w:sz="4" w:space="0" w:color="000000"/>
              <w:bottom w:val="single" w:sz="4" w:space="0" w:color="000000"/>
              <w:right w:val="single" w:sz="4" w:space="0" w:color="000000"/>
            </w:tcBorders>
          </w:tcPr>
          <w:p w14:paraId="6DCEFB7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8921F0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8BD5A3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33B91F3" w14:textId="77777777" w:rsidR="00431BF8" w:rsidRPr="00ED6AFE" w:rsidRDefault="00431BF8" w:rsidP="00C1424B">
            <w:pPr>
              <w:rPr>
                <w:color w:val="000000" w:themeColor="text1"/>
              </w:rPr>
            </w:pPr>
          </w:p>
        </w:tc>
      </w:tr>
      <w:tr w:rsidR="00ED6AFE" w:rsidRPr="00ED6AFE" w14:paraId="16C711AE" w14:textId="77777777" w:rsidTr="00C1424B">
        <w:trPr>
          <w:trHeight w:val="320"/>
        </w:trPr>
        <w:tc>
          <w:tcPr>
            <w:tcW w:w="2654" w:type="dxa"/>
            <w:tcBorders>
              <w:top w:val="single" w:sz="4" w:space="0" w:color="000000"/>
              <w:bottom w:val="single" w:sz="4" w:space="0" w:color="000000"/>
              <w:right w:val="single" w:sz="4" w:space="0" w:color="000000"/>
            </w:tcBorders>
          </w:tcPr>
          <w:p w14:paraId="7455DEC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D50EA2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4340D9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BFB67BA" w14:textId="77777777" w:rsidR="00431BF8" w:rsidRPr="00ED6AFE" w:rsidRDefault="00431BF8" w:rsidP="00C1424B">
            <w:pPr>
              <w:rPr>
                <w:color w:val="000000" w:themeColor="text1"/>
              </w:rPr>
            </w:pPr>
          </w:p>
        </w:tc>
      </w:tr>
      <w:tr w:rsidR="00ED6AFE" w:rsidRPr="00ED6AFE" w14:paraId="553CD97E" w14:textId="77777777" w:rsidTr="00C1424B">
        <w:trPr>
          <w:trHeight w:val="320"/>
        </w:trPr>
        <w:tc>
          <w:tcPr>
            <w:tcW w:w="2654" w:type="dxa"/>
            <w:tcBorders>
              <w:top w:val="single" w:sz="4" w:space="0" w:color="000000"/>
              <w:bottom w:val="single" w:sz="4" w:space="0" w:color="000000"/>
              <w:right w:val="single" w:sz="4" w:space="0" w:color="000000"/>
            </w:tcBorders>
          </w:tcPr>
          <w:p w14:paraId="6DFE022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4A53FA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287A70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91FD50A" w14:textId="77777777" w:rsidR="00431BF8" w:rsidRPr="00ED6AFE" w:rsidRDefault="00431BF8" w:rsidP="00C1424B">
            <w:pPr>
              <w:rPr>
                <w:color w:val="000000" w:themeColor="text1"/>
              </w:rPr>
            </w:pPr>
          </w:p>
        </w:tc>
      </w:tr>
      <w:tr w:rsidR="00ED6AFE" w:rsidRPr="00ED6AFE" w14:paraId="72C75D87" w14:textId="77777777" w:rsidTr="00C1424B">
        <w:trPr>
          <w:trHeight w:val="320"/>
        </w:trPr>
        <w:tc>
          <w:tcPr>
            <w:tcW w:w="2654" w:type="dxa"/>
            <w:tcBorders>
              <w:top w:val="single" w:sz="4" w:space="0" w:color="000000"/>
              <w:bottom w:val="single" w:sz="4" w:space="0" w:color="000000"/>
              <w:right w:val="single" w:sz="4" w:space="0" w:color="000000"/>
            </w:tcBorders>
          </w:tcPr>
          <w:p w14:paraId="1A70902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B57697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37685CD"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4F7D586" w14:textId="77777777" w:rsidR="00431BF8" w:rsidRPr="00ED6AFE" w:rsidRDefault="00431BF8" w:rsidP="00C1424B">
            <w:pPr>
              <w:rPr>
                <w:color w:val="000000" w:themeColor="text1"/>
              </w:rPr>
            </w:pPr>
          </w:p>
        </w:tc>
      </w:tr>
      <w:tr w:rsidR="00ED6AFE" w:rsidRPr="00ED6AFE" w14:paraId="35AB6EEB" w14:textId="77777777" w:rsidTr="00C1424B">
        <w:trPr>
          <w:trHeight w:val="320"/>
        </w:trPr>
        <w:tc>
          <w:tcPr>
            <w:tcW w:w="2654" w:type="dxa"/>
            <w:tcBorders>
              <w:top w:val="single" w:sz="4" w:space="0" w:color="000000"/>
              <w:bottom w:val="single" w:sz="4" w:space="0" w:color="000000"/>
              <w:right w:val="single" w:sz="4" w:space="0" w:color="000000"/>
            </w:tcBorders>
          </w:tcPr>
          <w:p w14:paraId="655BFAC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4B186E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99226F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6EE792B" w14:textId="77777777" w:rsidR="00431BF8" w:rsidRPr="00ED6AFE" w:rsidRDefault="00431BF8" w:rsidP="00C1424B">
            <w:pPr>
              <w:rPr>
                <w:color w:val="000000" w:themeColor="text1"/>
              </w:rPr>
            </w:pPr>
          </w:p>
        </w:tc>
      </w:tr>
      <w:tr w:rsidR="00ED6AFE" w:rsidRPr="00ED6AFE" w14:paraId="74BC2B9B" w14:textId="77777777" w:rsidTr="00C1424B">
        <w:trPr>
          <w:trHeight w:val="320"/>
        </w:trPr>
        <w:tc>
          <w:tcPr>
            <w:tcW w:w="2654" w:type="dxa"/>
            <w:tcBorders>
              <w:top w:val="single" w:sz="4" w:space="0" w:color="000000"/>
              <w:bottom w:val="single" w:sz="4" w:space="0" w:color="000000"/>
              <w:right w:val="single" w:sz="4" w:space="0" w:color="000000"/>
            </w:tcBorders>
          </w:tcPr>
          <w:p w14:paraId="0CCAF06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0769B9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13C558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2A95204" w14:textId="77777777" w:rsidR="00431BF8" w:rsidRPr="00ED6AFE" w:rsidRDefault="00431BF8" w:rsidP="00C1424B">
            <w:pPr>
              <w:rPr>
                <w:color w:val="000000" w:themeColor="text1"/>
              </w:rPr>
            </w:pPr>
          </w:p>
        </w:tc>
      </w:tr>
      <w:tr w:rsidR="00ED6AFE" w:rsidRPr="00ED6AFE" w14:paraId="173A03B0" w14:textId="77777777" w:rsidTr="00C1424B">
        <w:trPr>
          <w:trHeight w:val="320"/>
        </w:trPr>
        <w:tc>
          <w:tcPr>
            <w:tcW w:w="2654" w:type="dxa"/>
            <w:tcBorders>
              <w:top w:val="single" w:sz="4" w:space="0" w:color="000000"/>
              <w:bottom w:val="single" w:sz="4" w:space="0" w:color="000000"/>
              <w:right w:val="single" w:sz="4" w:space="0" w:color="000000"/>
            </w:tcBorders>
          </w:tcPr>
          <w:p w14:paraId="71E1D67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FEC6DB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C39D60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1D4AE93" w14:textId="77777777" w:rsidR="00431BF8" w:rsidRPr="00ED6AFE" w:rsidRDefault="00431BF8" w:rsidP="00C1424B">
            <w:pPr>
              <w:rPr>
                <w:color w:val="000000" w:themeColor="text1"/>
              </w:rPr>
            </w:pPr>
          </w:p>
        </w:tc>
      </w:tr>
      <w:tr w:rsidR="00ED6AFE" w:rsidRPr="00ED6AFE" w14:paraId="4116CAD3" w14:textId="77777777" w:rsidTr="00C1424B">
        <w:trPr>
          <w:trHeight w:val="320"/>
        </w:trPr>
        <w:tc>
          <w:tcPr>
            <w:tcW w:w="2654" w:type="dxa"/>
            <w:tcBorders>
              <w:top w:val="single" w:sz="4" w:space="0" w:color="000000"/>
              <w:bottom w:val="single" w:sz="4" w:space="0" w:color="000000"/>
              <w:right w:val="single" w:sz="4" w:space="0" w:color="000000"/>
            </w:tcBorders>
          </w:tcPr>
          <w:p w14:paraId="27AC38F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5119D1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FC45AE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ADFA703" w14:textId="77777777" w:rsidR="00431BF8" w:rsidRPr="00ED6AFE" w:rsidRDefault="00431BF8" w:rsidP="00C1424B">
            <w:pPr>
              <w:rPr>
                <w:color w:val="000000" w:themeColor="text1"/>
              </w:rPr>
            </w:pPr>
          </w:p>
        </w:tc>
      </w:tr>
      <w:tr w:rsidR="00ED6AFE" w:rsidRPr="00ED6AFE" w14:paraId="2EFCEEAA" w14:textId="77777777" w:rsidTr="00C1424B">
        <w:trPr>
          <w:trHeight w:val="320"/>
        </w:trPr>
        <w:tc>
          <w:tcPr>
            <w:tcW w:w="2654" w:type="dxa"/>
            <w:tcBorders>
              <w:top w:val="single" w:sz="4" w:space="0" w:color="000000"/>
              <w:bottom w:val="single" w:sz="4" w:space="0" w:color="000000"/>
              <w:right w:val="single" w:sz="4" w:space="0" w:color="000000"/>
            </w:tcBorders>
          </w:tcPr>
          <w:p w14:paraId="226FC4F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4E4EA9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D07692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05B05DE" w14:textId="77777777" w:rsidR="00431BF8" w:rsidRPr="00ED6AFE" w:rsidRDefault="00431BF8" w:rsidP="00C1424B">
            <w:pPr>
              <w:rPr>
                <w:color w:val="000000" w:themeColor="text1"/>
              </w:rPr>
            </w:pPr>
          </w:p>
        </w:tc>
      </w:tr>
      <w:tr w:rsidR="00ED6AFE" w:rsidRPr="00ED6AFE" w14:paraId="04F697C3" w14:textId="77777777" w:rsidTr="00C1424B">
        <w:trPr>
          <w:trHeight w:val="320"/>
        </w:trPr>
        <w:tc>
          <w:tcPr>
            <w:tcW w:w="2654" w:type="dxa"/>
            <w:tcBorders>
              <w:top w:val="single" w:sz="4" w:space="0" w:color="000000"/>
              <w:bottom w:val="single" w:sz="12" w:space="0" w:color="000000"/>
              <w:right w:val="single" w:sz="4" w:space="0" w:color="000000"/>
            </w:tcBorders>
          </w:tcPr>
          <w:p w14:paraId="385CC18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5978523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77F71EC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5E65DDB0" w14:textId="77777777" w:rsidR="00431BF8" w:rsidRPr="00ED6AFE" w:rsidRDefault="00431BF8" w:rsidP="00C1424B">
            <w:pPr>
              <w:rPr>
                <w:color w:val="000000" w:themeColor="text1"/>
              </w:rPr>
            </w:pPr>
          </w:p>
        </w:tc>
      </w:tr>
    </w:tbl>
    <w:p w14:paraId="0328B9C2" w14:textId="77777777" w:rsidR="00431BF8" w:rsidRPr="00ED6AFE" w:rsidRDefault="00431BF8" w:rsidP="00431BF8">
      <w:pPr>
        <w:rPr>
          <w:color w:val="000000" w:themeColor="text1"/>
        </w:rPr>
      </w:pPr>
    </w:p>
    <w:p w14:paraId="3CCE179D" w14:textId="39FD7502" w:rsidR="00431BF8" w:rsidRDefault="00431BF8" w:rsidP="00431BF8">
      <w:pPr>
        <w:spacing w:before="0" w:after="160" w:line="259" w:lineRule="auto"/>
        <w:jc w:val="left"/>
        <w:rPr>
          <w:color w:val="000000" w:themeColor="text1"/>
        </w:rPr>
      </w:pPr>
      <w:bookmarkStart w:id="593" w:name="_Toc486379806"/>
    </w:p>
    <w:p w14:paraId="4B7EA2FF" w14:textId="77777777" w:rsidR="00B6220E" w:rsidRPr="00ED6AFE" w:rsidRDefault="00B6220E" w:rsidP="00431BF8">
      <w:pPr>
        <w:spacing w:before="0" w:after="160" w:line="259" w:lineRule="auto"/>
        <w:jc w:val="left"/>
        <w:rPr>
          <w:color w:val="000000" w:themeColor="text1"/>
        </w:rPr>
      </w:pPr>
    </w:p>
    <w:p w14:paraId="496CC4A4" w14:textId="77777777" w:rsidR="00431BF8" w:rsidRPr="00ED6AFE" w:rsidRDefault="00431BF8" w:rsidP="00431BF8">
      <w:pPr>
        <w:spacing w:before="0" w:after="160" w:line="259" w:lineRule="auto"/>
        <w:jc w:val="left"/>
        <w:rPr>
          <w:color w:val="000000" w:themeColor="text1"/>
        </w:rPr>
      </w:pPr>
    </w:p>
    <w:p w14:paraId="6CC0A2EA" w14:textId="77777777" w:rsidR="00431BF8" w:rsidRPr="00ED6AFE" w:rsidRDefault="00431BF8" w:rsidP="00431BF8">
      <w:pPr>
        <w:spacing w:before="0" w:after="160" w:line="259" w:lineRule="auto"/>
        <w:jc w:val="left"/>
        <w:rPr>
          <w:color w:val="000000" w:themeColor="text1"/>
        </w:rPr>
      </w:pPr>
    </w:p>
    <w:p w14:paraId="3536D4F5" w14:textId="77777777" w:rsidR="00431BF8" w:rsidRPr="00ED6AFE" w:rsidRDefault="00431BF8" w:rsidP="00431BF8">
      <w:pPr>
        <w:spacing w:before="0" w:after="160" w:line="259" w:lineRule="auto"/>
        <w:jc w:val="left"/>
        <w:rPr>
          <w:color w:val="000000" w:themeColor="text1"/>
        </w:rPr>
      </w:pPr>
    </w:p>
    <w:p w14:paraId="13948EDA" w14:textId="77777777" w:rsidR="00431BF8" w:rsidRPr="00ED6AFE" w:rsidRDefault="00431BF8" w:rsidP="00431BF8">
      <w:pPr>
        <w:spacing w:before="0" w:after="160" w:line="259" w:lineRule="auto"/>
        <w:jc w:val="left"/>
        <w:rPr>
          <w:color w:val="000000" w:themeColor="text1"/>
        </w:rPr>
      </w:pPr>
    </w:p>
    <w:p w14:paraId="4538FE7D" w14:textId="77777777" w:rsidR="00431BF8" w:rsidRPr="00ED6AFE" w:rsidRDefault="00431BF8" w:rsidP="00431BF8">
      <w:pPr>
        <w:spacing w:before="0" w:after="160" w:line="259" w:lineRule="auto"/>
        <w:jc w:val="left"/>
        <w:rPr>
          <w:color w:val="000000" w:themeColor="text1"/>
        </w:rPr>
      </w:pPr>
    </w:p>
    <w:p w14:paraId="3687CB37" w14:textId="77777777" w:rsidR="00431BF8" w:rsidRPr="00ED6AFE" w:rsidRDefault="00431BF8" w:rsidP="00DE1A39">
      <w:pPr>
        <w:spacing w:before="0" w:after="0" w:line="259" w:lineRule="auto"/>
        <w:jc w:val="center"/>
        <w:rPr>
          <w:b/>
          <w:bCs/>
          <w:color w:val="000000" w:themeColor="text1"/>
          <w:sz w:val="48"/>
          <w:szCs w:val="48"/>
        </w:rPr>
      </w:pPr>
      <w:r w:rsidRPr="00ED6AFE">
        <w:rPr>
          <w:b/>
          <w:bCs/>
          <w:color w:val="000000" w:themeColor="text1"/>
          <w:sz w:val="48"/>
          <w:szCs w:val="48"/>
        </w:rPr>
        <w:t>STANDARD Č. 7</w:t>
      </w:r>
    </w:p>
    <w:p w14:paraId="128BD39A" w14:textId="77777777" w:rsidR="00431BF8" w:rsidRPr="00ED6AFE" w:rsidRDefault="00431BF8" w:rsidP="00DE1A39">
      <w:pPr>
        <w:spacing w:before="0" w:after="0" w:line="259" w:lineRule="auto"/>
        <w:jc w:val="center"/>
        <w:rPr>
          <w:b/>
          <w:bCs/>
          <w:color w:val="000000" w:themeColor="text1"/>
          <w:sz w:val="48"/>
          <w:szCs w:val="48"/>
        </w:rPr>
      </w:pPr>
      <w:r w:rsidRPr="00ED6AFE">
        <w:rPr>
          <w:b/>
          <w:bCs/>
          <w:color w:val="000000" w:themeColor="text1"/>
          <w:sz w:val="48"/>
          <w:szCs w:val="48"/>
        </w:rPr>
        <w:t>PŘIJÍMÁNÍ A ZAŠKOLOVÁNÍ ZAMĚSTNANCŮ</w:t>
      </w:r>
    </w:p>
    <w:p w14:paraId="19416D86" w14:textId="77777777" w:rsidR="00431BF8" w:rsidRPr="00ED6AFE" w:rsidRDefault="00431BF8" w:rsidP="00431BF8">
      <w:pPr>
        <w:spacing w:before="0" w:after="160" w:line="259" w:lineRule="auto"/>
        <w:jc w:val="left"/>
        <w:rPr>
          <w:color w:val="000000" w:themeColor="text1"/>
        </w:rPr>
      </w:pPr>
      <w:r w:rsidRPr="00ED6AFE">
        <w:rPr>
          <w:color w:val="000000" w:themeColor="text1"/>
        </w:rPr>
        <w:br w:type="page"/>
      </w:r>
    </w:p>
    <w:p w14:paraId="706E94F4" w14:textId="32AAC106" w:rsidR="00431BF8" w:rsidRPr="00ED6AFE" w:rsidRDefault="00DE1A39" w:rsidP="00DE1A39">
      <w:pPr>
        <w:pStyle w:val="Nadpis10"/>
        <w:rPr>
          <w:color w:val="000000" w:themeColor="text1"/>
        </w:rPr>
      </w:pPr>
      <w:bookmarkStart w:id="594" w:name="_Toc118032227"/>
      <w:bookmarkStart w:id="595" w:name="_Toc118097636"/>
      <w:bookmarkStart w:id="596" w:name="_Toc118128941"/>
      <w:r w:rsidRPr="00ED6AFE">
        <w:rPr>
          <w:color w:val="000000" w:themeColor="text1"/>
        </w:rPr>
        <w:lastRenderedPageBreak/>
        <w:t>Standard č. 7 - PŘIJÍMÁNÍ A ZAŠKOLOVÁNÍ ZAMĚSTNANCŮ</w:t>
      </w:r>
      <w:bookmarkEnd w:id="593"/>
      <w:bookmarkEnd w:id="594"/>
      <w:bookmarkEnd w:id="595"/>
      <w:bookmarkEnd w:id="596"/>
    </w:p>
    <w:p w14:paraId="5BBBD7C6" w14:textId="77777777" w:rsidR="003B3364" w:rsidRPr="00ED6AFE" w:rsidRDefault="003B3364" w:rsidP="003B3364">
      <w:pPr>
        <w:rPr>
          <w:color w:val="000000" w:themeColor="text1"/>
        </w:rPr>
      </w:pPr>
    </w:p>
    <w:p w14:paraId="5D554A6D" w14:textId="782BA989" w:rsidR="00431BF8" w:rsidRDefault="00431BF8" w:rsidP="00EC0EAA">
      <w:r w:rsidRPr="00ED6AFE">
        <w:t>Zaměstnanci zařízení pro děti vyžadující okamžitou pomoc, kteří přímo poskytují sociálně-právní ochranu, splňují požadavky odborné způsobilosti a jsou bezúhonní podle zákona.</w:t>
      </w:r>
    </w:p>
    <w:p w14:paraId="3E13F06B" w14:textId="77777777" w:rsidR="00EC0EAA" w:rsidRPr="00ED6AFE" w:rsidRDefault="00EC0EAA" w:rsidP="00EC0EAA"/>
    <w:p w14:paraId="2C15261E" w14:textId="7306F32E" w:rsidR="00431BF8" w:rsidRPr="00ED6AFE" w:rsidRDefault="00431BF8" w:rsidP="003B3364">
      <w:pPr>
        <w:pStyle w:val="Nadpis2"/>
        <w:rPr>
          <w:color w:val="000000" w:themeColor="text1"/>
        </w:rPr>
      </w:pPr>
      <w:bookmarkStart w:id="597" w:name="_Toc486379807"/>
      <w:r w:rsidRPr="00ED6AFE">
        <w:rPr>
          <w:color w:val="000000" w:themeColor="text1"/>
        </w:rPr>
        <w:t xml:space="preserve"> </w:t>
      </w:r>
      <w:bookmarkStart w:id="598" w:name="_Toc118032228"/>
      <w:bookmarkStart w:id="599" w:name="_Toc118097637"/>
      <w:bookmarkStart w:id="600" w:name="_Toc118128942"/>
      <w:r w:rsidRPr="00ED6AFE">
        <w:rPr>
          <w:color w:val="000000" w:themeColor="text1"/>
        </w:rPr>
        <w:t xml:space="preserve">Předpoklady k výkonu jednotlivých </w:t>
      </w:r>
      <w:bookmarkEnd w:id="597"/>
      <w:bookmarkEnd w:id="598"/>
      <w:r w:rsidR="003B3364" w:rsidRPr="00ED6AFE">
        <w:rPr>
          <w:color w:val="000000" w:themeColor="text1"/>
        </w:rPr>
        <w:t>funkcí – obecně</w:t>
      </w:r>
      <w:bookmarkEnd w:id="599"/>
      <w:bookmarkEnd w:id="600"/>
    </w:p>
    <w:p w14:paraId="426423AA" w14:textId="77777777" w:rsidR="00431BF8" w:rsidRPr="00ED6AFE" w:rsidRDefault="00431BF8">
      <w:pPr>
        <w:numPr>
          <w:ilvl w:val="0"/>
          <w:numId w:val="51"/>
        </w:numPr>
        <w:spacing w:before="0" w:after="0"/>
        <w:ind w:hanging="360"/>
        <w:rPr>
          <w:color w:val="000000" w:themeColor="text1"/>
        </w:rPr>
      </w:pPr>
      <w:r w:rsidRPr="00ED6AFE">
        <w:rPr>
          <w:color w:val="000000" w:themeColor="text1"/>
        </w:rPr>
        <w:t>Způsobilost k právním úkonům</w:t>
      </w:r>
    </w:p>
    <w:p w14:paraId="16B917A3" w14:textId="77777777" w:rsidR="00431BF8" w:rsidRPr="00ED6AFE" w:rsidRDefault="00431BF8">
      <w:pPr>
        <w:numPr>
          <w:ilvl w:val="0"/>
          <w:numId w:val="51"/>
        </w:numPr>
        <w:spacing w:before="0" w:after="0"/>
        <w:ind w:hanging="360"/>
        <w:rPr>
          <w:color w:val="000000" w:themeColor="text1"/>
        </w:rPr>
      </w:pPr>
      <w:r w:rsidRPr="00ED6AFE">
        <w:rPr>
          <w:color w:val="000000" w:themeColor="text1"/>
        </w:rPr>
        <w:t>Bezúhonnost</w:t>
      </w:r>
    </w:p>
    <w:p w14:paraId="55CC8AC0" w14:textId="77777777" w:rsidR="00431BF8" w:rsidRPr="00ED6AFE" w:rsidRDefault="00431BF8">
      <w:pPr>
        <w:numPr>
          <w:ilvl w:val="1"/>
          <w:numId w:val="51"/>
        </w:numPr>
        <w:spacing w:before="0" w:after="0"/>
        <w:ind w:hanging="360"/>
        <w:rPr>
          <w:color w:val="000000" w:themeColor="text1"/>
        </w:rPr>
      </w:pPr>
      <w:r w:rsidRPr="00ED6AFE">
        <w:rPr>
          <w:color w:val="000000" w:themeColor="text1"/>
        </w:rPr>
        <w:t xml:space="preserve">ten, kdo nebyl pravomocně odsouzen pro úmyslný trestný čin, </w:t>
      </w:r>
    </w:p>
    <w:p w14:paraId="22F3CCFB" w14:textId="77777777" w:rsidR="00431BF8" w:rsidRPr="00ED6AFE" w:rsidRDefault="00431BF8">
      <w:pPr>
        <w:numPr>
          <w:ilvl w:val="1"/>
          <w:numId w:val="51"/>
        </w:numPr>
        <w:spacing w:before="0" w:after="0"/>
        <w:ind w:hanging="360"/>
        <w:rPr>
          <w:color w:val="000000" w:themeColor="text1"/>
        </w:rPr>
      </w:pPr>
      <w:r w:rsidRPr="00ED6AFE">
        <w:rPr>
          <w:color w:val="000000" w:themeColor="text1"/>
        </w:rPr>
        <w:t>trestný čin spáchaný z nedbalosti v souvislosti s vykonáváním činností při poskytování sociálních služeb nebo činností s nimi srovnatelnými s výjimkou, pokud se dozvíme, že je pro tyto trestné činy stíhán nebo bylo jeho odsouzení pro tyto trestné činy zahlazeno nebo se na něj z jiných důvodů hledí jako by nebyl odsouzen.</w:t>
      </w:r>
    </w:p>
    <w:p w14:paraId="7E0B7BDE" w14:textId="77777777" w:rsidR="00431BF8" w:rsidRPr="00ED6AFE" w:rsidRDefault="00431BF8" w:rsidP="00431BF8">
      <w:pPr>
        <w:rPr>
          <w:color w:val="000000" w:themeColor="text1"/>
        </w:rPr>
      </w:pPr>
      <w:r w:rsidRPr="00ED6AFE">
        <w:rPr>
          <w:color w:val="000000" w:themeColor="text1"/>
        </w:rPr>
        <w:t>Bezúhonnost se dokládá výpisem z evidence Rejstříku trestů podle § 49, odst. 2, písm. c, zákona o sociálně-právní ochraně. Výpis nesmí být starší 3 měsíců.</w:t>
      </w:r>
    </w:p>
    <w:p w14:paraId="199BE6D1" w14:textId="77777777" w:rsidR="00431BF8" w:rsidRPr="00ED6AFE" w:rsidRDefault="00431BF8">
      <w:pPr>
        <w:numPr>
          <w:ilvl w:val="0"/>
          <w:numId w:val="52"/>
        </w:numPr>
        <w:spacing w:before="0" w:after="0"/>
        <w:ind w:hanging="360"/>
        <w:rPr>
          <w:color w:val="000000" w:themeColor="text1"/>
        </w:rPr>
      </w:pPr>
      <w:r w:rsidRPr="00ED6AFE">
        <w:rPr>
          <w:color w:val="000000" w:themeColor="text1"/>
        </w:rPr>
        <w:t xml:space="preserve">Zdravotní způsobilost </w:t>
      </w:r>
    </w:p>
    <w:p w14:paraId="0CF29A73" w14:textId="3D983AA9" w:rsidR="00431BF8" w:rsidRPr="00ED6AFE" w:rsidRDefault="00431BF8" w:rsidP="00431BF8">
      <w:pPr>
        <w:rPr>
          <w:color w:val="000000" w:themeColor="text1"/>
        </w:rPr>
      </w:pPr>
      <w:r w:rsidRPr="00ED6AFE">
        <w:rPr>
          <w:color w:val="000000" w:themeColor="text1"/>
        </w:rPr>
        <w:t xml:space="preserve">Dokládá se vyjádřením lékaře závodní preventivní péče, </w:t>
      </w:r>
      <w:r w:rsidRPr="00ED6AFE">
        <w:rPr>
          <w:b/>
          <w:color w:val="000000" w:themeColor="text1"/>
          <w:u w:val="single"/>
        </w:rPr>
        <w:t>MUDr.</w:t>
      </w:r>
      <w:r w:rsidR="00EC0EAA">
        <w:rPr>
          <w:b/>
          <w:color w:val="000000" w:themeColor="text1"/>
          <w:u w:val="single"/>
        </w:rPr>
        <w:t xml:space="preserve"> </w:t>
      </w:r>
      <w:del w:id="601" w:author="klokanek1" w:date="2023-03-08T14:14:00Z">
        <w:r w:rsidRPr="00ED6AFE" w:rsidDel="00C0427A">
          <w:rPr>
            <w:b/>
            <w:color w:val="000000" w:themeColor="text1"/>
            <w:u w:val="single"/>
          </w:rPr>
          <w:delText>Pázlerová</w:delText>
        </w:r>
      </w:del>
      <w:ins w:id="602" w:author="klokanek1" w:date="2023-03-08T14:14:00Z">
        <w:r w:rsidR="00C0427A">
          <w:rPr>
            <w:b/>
            <w:color w:val="000000" w:themeColor="text1"/>
            <w:u w:val="single"/>
          </w:rPr>
          <w:t>Romana Valouchová</w:t>
        </w:r>
      </w:ins>
      <w:r w:rsidRPr="00ED6AFE">
        <w:rPr>
          <w:b/>
          <w:color w:val="000000" w:themeColor="text1"/>
          <w:u w:val="single"/>
        </w:rPr>
        <w:t>,</w:t>
      </w:r>
      <w:r w:rsidRPr="00ED6AFE">
        <w:rPr>
          <w:color w:val="000000" w:themeColor="text1"/>
        </w:rPr>
        <w:t xml:space="preserve"> </w:t>
      </w:r>
      <w:ins w:id="603" w:author="klokanek1" w:date="2023-03-08T14:15:00Z">
        <w:r w:rsidR="00C0427A">
          <w:rPr>
            <w:color w:val="000000" w:themeColor="text1"/>
          </w:rPr>
          <w:t>ordinace</w:t>
        </w:r>
      </w:ins>
      <w:del w:id="604" w:author="klokanek1" w:date="2023-03-08T14:15:00Z">
        <w:r w:rsidRPr="00ED6AFE" w:rsidDel="00C0427A">
          <w:rPr>
            <w:color w:val="000000" w:themeColor="text1"/>
          </w:rPr>
          <w:delText>zdravotní středisko</w:delText>
        </w:r>
      </w:del>
      <w:r w:rsidRPr="00ED6AFE">
        <w:rPr>
          <w:color w:val="000000" w:themeColor="text1"/>
        </w:rPr>
        <w:t xml:space="preserve"> </w:t>
      </w:r>
      <w:ins w:id="605" w:author="klokanek1" w:date="2023-03-08T14:15:00Z">
        <w:r w:rsidR="00C0427A" w:rsidRPr="00C0427A">
          <w:rPr>
            <w:color w:val="000000" w:themeColor="text1"/>
          </w:rPr>
          <w:t>Dlouhá Loučka, 1. Máje 561</w:t>
        </w:r>
      </w:ins>
      <w:del w:id="606" w:author="klokanek1" w:date="2023-03-08T14:15:00Z">
        <w:r w:rsidRPr="00ED6AFE" w:rsidDel="00C0427A">
          <w:rPr>
            <w:color w:val="000000" w:themeColor="text1"/>
          </w:rPr>
          <w:delText>Mediam, Thusarova 36, Praha 7</w:delText>
        </w:r>
      </w:del>
      <w:r w:rsidRPr="00ED6AFE">
        <w:rPr>
          <w:color w:val="000000" w:themeColor="text1"/>
        </w:rPr>
        <w:t>.</w:t>
      </w:r>
    </w:p>
    <w:p w14:paraId="521BDBEF" w14:textId="77777777" w:rsidR="00431BF8" w:rsidRPr="00ED6AFE" w:rsidRDefault="00431BF8">
      <w:pPr>
        <w:numPr>
          <w:ilvl w:val="0"/>
          <w:numId w:val="52"/>
        </w:numPr>
        <w:spacing w:before="0" w:after="0"/>
        <w:ind w:hanging="360"/>
        <w:rPr>
          <w:color w:val="000000" w:themeColor="text1"/>
        </w:rPr>
      </w:pPr>
      <w:r w:rsidRPr="00ED6AFE">
        <w:rPr>
          <w:color w:val="000000" w:themeColor="text1"/>
        </w:rPr>
        <w:t>Odborná způsobilost</w:t>
      </w:r>
    </w:p>
    <w:p w14:paraId="11D13578" w14:textId="7F7561BE" w:rsidR="00431BF8" w:rsidRPr="00ED6AFE" w:rsidRDefault="00431BF8" w:rsidP="00431BF8">
      <w:pPr>
        <w:rPr>
          <w:color w:val="000000" w:themeColor="text1"/>
        </w:rPr>
      </w:pPr>
      <w:r w:rsidRPr="00ED6AFE">
        <w:rPr>
          <w:color w:val="000000" w:themeColor="text1"/>
        </w:rPr>
        <w:t xml:space="preserve">Pracovníci v přímé péči (střídavé </w:t>
      </w:r>
      <w:r w:rsidR="00EC0EAA">
        <w:rPr>
          <w:color w:val="000000" w:themeColor="text1"/>
        </w:rPr>
        <w:t>pečující osoby</w:t>
      </w:r>
      <w:r w:rsidRPr="00ED6AFE">
        <w:rPr>
          <w:color w:val="000000" w:themeColor="text1"/>
        </w:rPr>
        <w:t xml:space="preserve">, denní </w:t>
      </w:r>
      <w:r w:rsidR="00EC0EAA">
        <w:rPr>
          <w:color w:val="000000" w:themeColor="text1"/>
        </w:rPr>
        <w:t>pečující osoby</w:t>
      </w:r>
      <w:r w:rsidRPr="00ED6AFE">
        <w:rPr>
          <w:color w:val="000000" w:themeColor="text1"/>
        </w:rPr>
        <w:t xml:space="preserve">) dle zákona 359/1999 Sb., o sociálně-právní ochraně dítěte, § 49a. </w:t>
      </w:r>
    </w:p>
    <w:p w14:paraId="21FD07AD" w14:textId="40E6F9D9" w:rsidR="00431BF8" w:rsidRPr="00ED6AFE" w:rsidRDefault="00431BF8" w:rsidP="00431BF8">
      <w:pPr>
        <w:rPr>
          <w:color w:val="000000" w:themeColor="text1"/>
        </w:rPr>
      </w:pPr>
      <w:r w:rsidRPr="00ED6AFE">
        <w:rPr>
          <w:color w:val="000000" w:themeColor="text1"/>
        </w:rPr>
        <w:t>Pracovníci, kteří dočasně nesplňují daná kritéria zákona, dočasně pracují pod dohledem odborně způsobilé osoby (</w:t>
      </w:r>
      <w:r w:rsidR="00856D32">
        <w:rPr>
          <w:color w:val="000000" w:themeColor="text1"/>
        </w:rPr>
        <w:t>pečující osoby</w:t>
      </w:r>
      <w:r w:rsidRPr="00ED6AFE">
        <w:rPr>
          <w:color w:val="000000" w:themeColor="text1"/>
        </w:rPr>
        <w:t>), což je doloženo potvrzením o dozoru (</w:t>
      </w:r>
      <w:r w:rsidR="00856D32">
        <w:rPr>
          <w:color w:val="000000" w:themeColor="text1"/>
        </w:rPr>
        <w:t>viz. standard č. 6</w:t>
      </w:r>
      <w:r w:rsidRPr="00ED6AFE">
        <w:rPr>
          <w:color w:val="000000" w:themeColor="text1"/>
        </w:rPr>
        <w:t>).</w:t>
      </w:r>
    </w:p>
    <w:p w14:paraId="031C2B7A" w14:textId="77777777" w:rsidR="00431BF8" w:rsidRPr="00ED6AFE" w:rsidRDefault="00431BF8" w:rsidP="00431BF8">
      <w:pPr>
        <w:rPr>
          <w:color w:val="000000" w:themeColor="text1"/>
        </w:rPr>
      </w:pPr>
      <w:r w:rsidRPr="00ED6AFE">
        <w:rPr>
          <w:color w:val="000000" w:themeColor="text1"/>
        </w:rPr>
        <w:t>Sociální pracovníci musí splňovat podmínky odborné způsobilosti dle zákona o sociálních službách  108/2006 Sb. tzn:</w:t>
      </w:r>
    </w:p>
    <w:p w14:paraId="6ABCA090" w14:textId="77777777" w:rsidR="00431BF8" w:rsidRPr="00ED6AFE" w:rsidRDefault="00431BF8" w:rsidP="00431BF8">
      <w:pPr>
        <w:pStyle w:val="Odstavecseseznamem"/>
        <w:numPr>
          <w:ilvl w:val="0"/>
          <w:numId w:val="41"/>
        </w:numPr>
        <w:rPr>
          <w:color w:val="000000" w:themeColor="text1"/>
        </w:rPr>
      </w:pPr>
      <w:r w:rsidRPr="00ED6AFE">
        <w:rPr>
          <w:color w:val="000000" w:themeColor="text1"/>
        </w:rPr>
        <w:t>Vyšší odborné vzdělání získané absolvováním vzdělávacího programu akreditovaného podle zvláštního právního předpisu v oborech vzdělávání zaměřených na sociální práci a sociální pedagogiku, sociální pedagogiku, sociální a humanitární práci, sociální práci, sociálně právní činnost, charitní a sociální činnost,</w:t>
      </w:r>
    </w:p>
    <w:p w14:paraId="6168ABD3" w14:textId="77777777" w:rsidR="00431BF8" w:rsidRPr="00ED6AFE" w:rsidRDefault="00431BF8" w:rsidP="00431BF8">
      <w:pPr>
        <w:pStyle w:val="Odstavecseseznamem"/>
        <w:numPr>
          <w:ilvl w:val="0"/>
          <w:numId w:val="41"/>
        </w:numPr>
        <w:rPr>
          <w:color w:val="000000" w:themeColor="text1"/>
        </w:rPr>
      </w:pPr>
      <w:r w:rsidRPr="00ED6AFE">
        <w:rPr>
          <w:color w:val="000000" w:themeColor="text1"/>
        </w:rPr>
        <w:t>Vysokoškolské vzdělání získané studiem v bakalářském, magisterském nebo doktorském studijním programu zaměřeném na sociální práci, sociální politiku, sociální pedagogiku, sociální péči, sociální patologii, právo nebo speciální pedagogiku, akreditovaném podle zvláštního právního předpisu.</w:t>
      </w:r>
    </w:p>
    <w:p w14:paraId="0794A3A2" w14:textId="77777777" w:rsidR="00431BF8" w:rsidRPr="00ED6AFE" w:rsidRDefault="00431BF8" w:rsidP="00431BF8">
      <w:pPr>
        <w:pStyle w:val="Odstavecseseznamem"/>
        <w:rPr>
          <w:color w:val="000000" w:themeColor="text1"/>
        </w:rPr>
      </w:pPr>
    </w:p>
    <w:p w14:paraId="6D9361FB" w14:textId="56FD148D" w:rsidR="00431BF8" w:rsidRPr="00ED6AFE" w:rsidRDefault="00431BF8" w:rsidP="00856D32">
      <w:r w:rsidRPr="00ED6AFE">
        <w:t>Zařízení pro děti vyžadující okamžitou pomoc má písemně zpracována vnitřní pravidla pro přijímání nových zaměstnanců a tato pravidla uplatňuje v praxi. Zařízení pro děti vyžadující okamžitou pomoc má zpracována vnitřní pravidla pro zaškolování nových zaměstnanců.</w:t>
      </w:r>
    </w:p>
    <w:p w14:paraId="4A22D836" w14:textId="4C8BFED6" w:rsidR="00431BF8" w:rsidRPr="00ED6AFE" w:rsidRDefault="00431BF8" w:rsidP="003B3364">
      <w:pPr>
        <w:pStyle w:val="Nadpis2"/>
        <w:rPr>
          <w:color w:val="000000" w:themeColor="text1"/>
        </w:rPr>
      </w:pPr>
      <w:bookmarkStart w:id="607" w:name="_Toc486379808"/>
      <w:bookmarkStart w:id="608" w:name="_Toc118032229"/>
      <w:bookmarkStart w:id="609" w:name="_Toc118097638"/>
      <w:bookmarkStart w:id="610" w:name="_Toc118128943"/>
      <w:r w:rsidRPr="00ED6AFE">
        <w:rPr>
          <w:color w:val="000000" w:themeColor="text1"/>
        </w:rPr>
        <w:t>Vnitřní pravidla pro přijímání nových zaměstnanců</w:t>
      </w:r>
      <w:bookmarkEnd w:id="607"/>
      <w:bookmarkEnd w:id="608"/>
      <w:bookmarkEnd w:id="609"/>
      <w:bookmarkEnd w:id="610"/>
    </w:p>
    <w:p w14:paraId="35CD7D8A" w14:textId="77777777" w:rsidR="00431BF8" w:rsidRPr="00ED6AFE" w:rsidRDefault="00431BF8" w:rsidP="00431BF8">
      <w:pPr>
        <w:rPr>
          <w:color w:val="000000" w:themeColor="text1"/>
        </w:rPr>
      </w:pPr>
      <w:r w:rsidRPr="00ED6AFE">
        <w:rPr>
          <w:color w:val="000000" w:themeColor="text1"/>
        </w:rPr>
        <w:t>Pokud se uvolní pracovní místo nebo vznikne-li potřeba rozšíření stávajících pracovních míst, probíhá výběrové řízení.</w:t>
      </w:r>
    </w:p>
    <w:p w14:paraId="2755DC85" w14:textId="77777777" w:rsidR="00431BF8" w:rsidRPr="00ED6AFE" w:rsidRDefault="00431BF8" w:rsidP="003B3364">
      <w:pPr>
        <w:pStyle w:val="Nadpis3"/>
        <w:rPr>
          <w:color w:val="000000" w:themeColor="text1"/>
        </w:rPr>
      </w:pPr>
      <w:bookmarkStart w:id="611" w:name="_Toc486379809"/>
      <w:bookmarkStart w:id="612" w:name="_Toc118032230"/>
      <w:bookmarkStart w:id="613" w:name="_Toc118097639"/>
      <w:bookmarkStart w:id="614" w:name="_Toc118128944"/>
      <w:r w:rsidRPr="00ED6AFE">
        <w:rPr>
          <w:color w:val="000000" w:themeColor="text1"/>
        </w:rPr>
        <w:t>Vyhledávání nových pracovníků</w:t>
      </w:r>
      <w:bookmarkEnd w:id="611"/>
      <w:bookmarkEnd w:id="612"/>
      <w:bookmarkEnd w:id="613"/>
      <w:bookmarkEnd w:id="614"/>
    </w:p>
    <w:p w14:paraId="23F99570" w14:textId="2995C1DB" w:rsidR="00431BF8" w:rsidRPr="00ED6AFE" w:rsidRDefault="00431BF8">
      <w:pPr>
        <w:numPr>
          <w:ilvl w:val="0"/>
          <w:numId w:val="54"/>
        </w:numPr>
        <w:spacing w:before="0" w:after="0"/>
        <w:ind w:hanging="360"/>
        <w:rPr>
          <w:color w:val="000000" w:themeColor="text1"/>
        </w:rPr>
      </w:pPr>
      <w:r w:rsidRPr="00ED6AFE">
        <w:rPr>
          <w:color w:val="000000" w:themeColor="text1"/>
        </w:rPr>
        <w:t xml:space="preserve">zveřejníme inzerát na internetových stránkách </w:t>
      </w:r>
      <w:hyperlink r:id="rId21">
        <w:r w:rsidRPr="00ED6AFE">
          <w:rPr>
            <w:color w:val="000000" w:themeColor="text1"/>
          </w:rPr>
          <w:t>www.neziskovky.cz</w:t>
        </w:r>
      </w:hyperlink>
      <w:r w:rsidRPr="00ED6AFE">
        <w:rPr>
          <w:color w:val="000000" w:themeColor="text1"/>
        </w:rPr>
        <w:t xml:space="preserve">, případně www.jobs.cz a facebooku, event. webové stránky Klokánku </w:t>
      </w:r>
      <w:ins w:id="615" w:author="klokanek1" w:date="2023-03-08T14:16:00Z">
        <w:r w:rsidR="00C0427A">
          <w:rPr>
            <w:color w:val="000000" w:themeColor="text1"/>
          </w:rPr>
          <w:t>Dlouhá Loučka</w:t>
        </w:r>
      </w:ins>
      <w:del w:id="616" w:author="klokanek1" w:date="2023-03-08T14:16:00Z">
        <w:r w:rsidRPr="00ED6AFE" w:rsidDel="00C0427A">
          <w:rPr>
            <w:color w:val="000000" w:themeColor="text1"/>
          </w:rPr>
          <w:delText>Hostivice</w:delText>
        </w:r>
      </w:del>
      <w:r w:rsidRPr="00ED6AFE">
        <w:rPr>
          <w:color w:val="000000" w:themeColor="text1"/>
        </w:rPr>
        <w:t xml:space="preserve"> a www.fod.cz</w:t>
      </w:r>
    </w:p>
    <w:p w14:paraId="38E6A93A" w14:textId="77777777" w:rsidR="00431BF8" w:rsidRPr="00ED6AFE" w:rsidRDefault="00431BF8">
      <w:pPr>
        <w:numPr>
          <w:ilvl w:val="0"/>
          <w:numId w:val="54"/>
        </w:numPr>
        <w:spacing w:before="0" w:after="0"/>
        <w:ind w:hanging="360"/>
        <w:rPr>
          <w:color w:val="000000" w:themeColor="text1"/>
        </w:rPr>
      </w:pPr>
      <w:r w:rsidRPr="00ED6AFE">
        <w:rPr>
          <w:color w:val="000000" w:themeColor="text1"/>
        </w:rPr>
        <w:t xml:space="preserve">oslovíme pracovníky z řad dobrovolných spolupracovníků, praktikantů, uchazečů o zaměstnání z dřívějšího období a těch, kteří se v předchozím období zajímali o práci v zařízení,  </w:t>
      </w:r>
    </w:p>
    <w:p w14:paraId="03F6F11D" w14:textId="77777777" w:rsidR="00431BF8" w:rsidRPr="00ED6AFE" w:rsidRDefault="00431BF8">
      <w:pPr>
        <w:numPr>
          <w:ilvl w:val="0"/>
          <w:numId w:val="54"/>
        </w:numPr>
        <w:spacing w:before="0" w:after="0"/>
        <w:ind w:hanging="360"/>
        <w:rPr>
          <w:color w:val="000000" w:themeColor="text1"/>
        </w:rPr>
      </w:pPr>
      <w:r w:rsidRPr="00ED6AFE">
        <w:rPr>
          <w:color w:val="000000" w:themeColor="text1"/>
        </w:rPr>
        <w:t>informujeme ÚP a požádáme o zveřejnění inzerátu.</w:t>
      </w:r>
    </w:p>
    <w:p w14:paraId="338C8D40" w14:textId="77777777" w:rsidR="00431BF8" w:rsidRPr="00ED6AFE" w:rsidRDefault="00431BF8" w:rsidP="003B3364">
      <w:pPr>
        <w:pStyle w:val="Nadpis3"/>
        <w:rPr>
          <w:color w:val="000000" w:themeColor="text1"/>
        </w:rPr>
      </w:pPr>
      <w:bookmarkStart w:id="617" w:name="_Toc486379810"/>
      <w:bookmarkStart w:id="618" w:name="_Toc118032231"/>
      <w:bookmarkStart w:id="619" w:name="_Toc118097640"/>
      <w:bookmarkStart w:id="620" w:name="_Toc118128945"/>
      <w:r w:rsidRPr="00ED6AFE">
        <w:rPr>
          <w:color w:val="000000" w:themeColor="text1"/>
        </w:rPr>
        <w:t>Výběrové řízení</w:t>
      </w:r>
      <w:bookmarkEnd w:id="617"/>
      <w:bookmarkEnd w:id="618"/>
      <w:bookmarkEnd w:id="619"/>
      <w:bookmarkEnd w:id="620"/>
    </w:p>
    <w:p w14:paraId="32138E11" w14:textId="77777777" w:rsidR="00431BF8" w:rsidRPr="00ED6AFE" w:rsidRDefault="00431BF8" w:rsidP="00431BF8">
      <w:pPr>
        <w:rPr>
          <w:color w:val="000000" w:themeColor="text1"/>
        </w:rPr>
      </w:pPr>
      <w:r w:rsidRPr="00ED6AFE">
        <w:rPr>
          <w:color w:val="000000" w:themeColor="text1"/>
        </w:rPr>
        <w:t xml:space="preserve">Zájemce o práci zasílá do FOD, případně přímo do zařízení, strukturovaný životopis a motivační dopis. </w:t>
      </w:r>
    </w:p>
    <w:p w14:paraId="333DF665" w14:textId="77777777" w:rsidR="00431BF8" w:rsidRPr="00ED6AFE" w:rsidRDefault="00431BF8" w:rsidP="00431BF8">
      <w:pPr>
        <w:rPr>
          <w:color w:val="000000" w:themeColor="text1"/>
        </w:rPr>
      </w:pPr>
      <w:r w:rsidRPr="00ED6AFE">
        <w:rPr>
          <w:color w:val="000000" w:themeColor="text1"/>
        </w:rPr>
        <w:t xml:space="preserve">Výběrové řízení je více kolové. </w:t>
      </w:r>
    </w:p>
    <w:p w14:paraId="6B2260D2" w14:textId="77777777" w:rsidR="00431BF8" w:rsidRPr="00ED6AFE" w:rsidRDefault="00431BF8">
      <w:pPr>
        <w:numPr>
          <w:ilvl w:val="0"/>
          <w:numId w:val="50"/>
        </w:numPr>
        <w:spacing w:after="0"/>
        <w:ind w:hanging="360"/>
        <w:contextualSpacing/>
        <w:rPr>
          <w:color w:val="000000" w:themeColor="text1"/>
        </w:rPr>
      </w:pPr>
      <w:r w:rsidRPr="00ED6AFE">
        <w:rPr>
          <w:color w:val="000000" w:themeColor="text1"/>
        </w:rPr>
        <w:t xml:space="preserve">V prvním kole na základě zaslaných životopisů a dle požadované kvalifikace vybere ředitelka, zástupkyně a sociální pracovnice vhodné zájemce. Uchazeči jsou pozváni k osobnímu pohovoru.  </w:t>
      </w:r>
    </w:p>
    <w:p w14:paraId="20E95A38" w14:textId="0D8A6388" w:rsidR="00431BF8" w:rsidRPr="00ED6AFE" w:rsidRDefault="00431BF8">
      <w:pPr>
        <w:numPr>
          <w:ilvl w:val="0"/>
          <w:numId w:val="50"/>
        </w:numPr>
        <w:spacing w:before="0"/>
        <w:ind w:hanging="360"/>
        <w:contextualSpacing/>
        <w:rPr>
          <w:color w:val="000000" w:themeColor="text1"/>
        </w:rPr>
      </w:pPr>
      <w:r w:rsidRPr="00ED6AFE">
        <w:rPr>
          <w:color w:val="000000" w:themeColor="text1"/>
        </w:rPr>
        <w:t xml:space="preserve">Ve stanovených termínech se uskuteční osobní pohovor ředitelky zařízení, případně zástupkyně a sociální pracovnice se zájemci. </w:t>
      </w:r>
    </w:p>
    <w:p w14:paraId="111912C7" w14:textId="77777777" w:rsidR="003B3364" w:rsidRPr="00ED6AFE" w:rsidRDefault="003B3364" w:rsidP="003B3364">
      <w:pPr>
        <w:spacing w:before="0"/>
        <w:ind w:left="720"/>
        <w:contextualSpacing/>
        <w:rPr>
          <w:color w:val="000000" w:themeColor="text1"/>
        </w:rPr>
      </w:pPr>
    </w:p>
    <w:p w14:paraId="3336C89F" w14:textId="77777777" w:rsidR="00431BF8" w:rsidRPr="00ED6AFE" w:rsidRDefault="00431BF8" w:rsidP="00431BF8">
      <w:pPr>
        <w:rPr>
          <w:color w:val="000000" w:themeColor="text1"/>
        </w:rPr>
      </w:pPr>
      <w:r w:rsidRPr="00ED6AFE">
        <w:rPr>
          <w:color w:val="000000" w:themeColor="text1"/>
        </w:rPr>
        <w:t>Během pohovoru bude prověřeno jejich dosažené vzdělání a případná praxe v návaznosti na požadavky odborné způsobilosti. Zájemci budou seznámeni s podmínkami – pracovními, finančními, u vybraných pracovních pozic s potřebou absolvování dobrovolné práce (zájemce si sám vyhodnotí, zda tato práce odpovídá jeho představám) před uzavřením pracovní smlouvy v rozsahu stanoveném zřizovatelem atd. Zájemce je proveden zařízením a seznámen s náplní práce.</w:t>
      </w:r>
    </w:p>
    <w:p w14:paraId="57BB5107" w14:textId="77777777" w:rsidR="00431BF8" w:rsidRPr="00ED6AFE" w:rsidRDefault="00431BF8">
      <w:pPr>
        <w:numPr>
          <w:ilvl w:val="0"/>
          <w:numId w:val="50"/>
        </w:numPr>
        <w:spacing w:after="0"/>
        <w:ind w:hanging="360"/>
        <w:contextualSpacing/>
        <w:rPr>
          <w:color w:val="000000" w:themeColor="text1"/>
        </w:rPr>
      </w:pPr>
      <w:r w:rsidRPr="00ED6AFE">
        <w:rPr>
          <w:color w:val="000000" w:themeColor="text1"/>
        </w:rPr>
        <w:t>V případě oboustranného zájmu se zájemce na pozici teta/strýc účastní několikadenní dobrovolnické práce, před započetím této činnosti musí zájemce doložit výpis z trestního rejstříku a je s ním sepsaná dobrovolnická smlouva. Dobrovolnická práce se uskutečňuje v bytech pod osobním dohledem zkušené tety/strýce.</w:t>
      </w:r>
    </w:p>
    <w:p w14:paraId="48206E81" w14:textId="77777777" w:rsidR="00431BF8" w:rsidRPr="00ED6AFE" w:rsidRDefault="00431BF8">
      <w:pPr>
        <w:numPr>
          <w:ilvl w:val="0"/>
          <w:numId w:val="50"/>
        </w:numPr>
        <w:spacing w:after="0"/>
        <w:ind w:hanging="360"/>
        <w:contextualSpacing/>
        <w:rPr>
          <w:color w:val="000000" w:themeColor="text1"/>
        </w:rPr>
      </w:pPr>
      <w:r w:rsidRPr="00ED6AFE">
        <w:rPr>
          <w:color w:val="000000" w:themeColor="text1"/>
        </w:rPr>
        <w:t>V případě návrhu ředitele zařízení je další fází výběrového řízení absolvování psychologického vyšetření.</w:t>
      </w:r>
    </w:p>
    <w:p w14:paraId="1F3C3976" w14:textId="77777777" w:rsidR="00431BF8" w:rsidRPr="00ED6AFE" w:rsidRDefault="00431BF8" w:rsidP="00431BF8">
      <w:pPr>
        <w:rPr>
          <w:color w:val="000000" w:themeColor="text1"/>
        </w:rPr>
      </w:pPr>
      <w:r w:rsidRPr="00ED6AFE">
        <w:rPr>
          <w:color w:val="000000" w:themeColor="text1"/>
        </w:rPr>
        <w:lastRenderedPageBreak/>
        <w:t>V případě úspěšného absolvování dobrovolnického týdne a s ohledem na výsledek osobního pohovoru a nadále trvajícího opravdového zájmu o tuto práci, případně dle výsledků psychologického vyšetření je vybraný zájemce povinen poskytnout budoucímu zaměstnavateli potřebné dokumenty. Tj. osobní dotazník, lékařský posudek, žádost o zasílání mzdy nebo jiného peněžitého plnění, životopis, daňové prohlášení, zápočtový list, ověřenou kopii dokladu o nejvyšším dosaženém vzdělání a další certifikáty.</w:t>
      </w:r>
    </w:p>
    <w:p w14:paraId="64751B3D" w14:textId="57590CB6" w:rsidR="00431BF8" w:rsidRPr="00ED6AFE" w:rsidRDefault="00431BF8" w:rsidP="00431BF8">
      <w:pPr>
        <w:rPr>
          <w:color w:val="000000" w:themeColor="text1"/>
        </w:rPr>
      </w:pPr>
      <w:r w:rsidRPr="00ED6AFE">
        <w:rPr>
          <w:color w:val="000000" w:themeColor="text1"/>
        </w:rPr>
        <w:t xml:space="preserve">Před nástupem do zaměstnání je zájemce povinen absolvovat vstupní lékařskou prohlídku u závodního lékaře: </w:t>
      </w:r>
      <w:ins w:id="621" w:author="klokanek1" w:date="2023-03-08T14:17:00Z">
        <w:r w:rsidR="00C0427A" w:rsidRPr="00C0427A">
          <w:rPr>
            <w:color w:val="000000" w:themeColor="text1"/>
          </w:rPr>
          <w:t>MUDr. Romana Valouchová, ordi</w:t>
        </w:r>
        <w:r w:rsidR="00C0427A">
          <w:rPr>
            <w:color w:val="000000" w:themeColor="text1"/>
          </w:rPr>
          <w:t>nace Dlouhá Loučka, 1. Máje 561</w:t>
        </w:r>
      </w:ins>
      <w:del w:id="622" w:author="klokanek1" w:date="2023-03-08T14:17:00Z">
        <w:r w:rsidRPr="00ED6AFE" w:rsidDel="00C0427A">
          <w:rPr>
            <w:color w:val="000000" w:themeColor="text1"/>
          </w:rPr>
          <w:delText>MUDR. Pázlerová, zdravotní středisko Mediam, Thusarova 36, Praha 7</w:delText>
        </w:r>
      </w:del>
      <w:r w:rsidRPr="00ED6AFE">
        <w:rPr>
          <w:color w:val="000000" w:themeColor="text1"/>
        </w:rPr>
        <w:t>.</w:t>
      </w:r>
    </w:p>
    <w:p w14:paraId="7BA2D5EA" w14:textId="77777777" w:rsidR="00431BF8" w:rsidRPr="00ED6AFE" w:rsidRDefault="00431BF8" w:rsidP="00431BF8">
      <w:pPr>
        <w:rPr>
          <w:color w:val="000000" w:themeColor="text1"/>
        </w:rPr>
      </w:pPr>
      <w:r w:rsidRPr="00ED6AFE">
        <w:rPr>
          <w:color w:val="000000" w:themeColor="text1"/>
        </w:rPr>
        <w:t>Po doložení veškerých výše uvedených dokumentů je s ním sepsána pracovní smlouva, jejíž součástí je pracovní náplň a mzdový výměr, na pozici teta/strýc je sepsána i dobrovolnická smlouva.</w:t>
      </w:r>
    </w:p>
    <w:p w14:paraId="30F55B49" w14:textId="77777777" w:rsidR="00431BF8" w:rsidRPr="00ED6AFE" w:rsidRDefault="00431BF8" w:rsidP="003B3364">
      <w:pPr>
        <w:pStyle w:val="Nadpis2"/>
        <w:rPr>
          <w:color w:val="000000" w:themeColor="text1"/>
        </w:rPr>
      </w:pPr>
      <w:bookmarkStart w:id="623" w:name="_Toc486379811"/>
      <w:r w:rsidRPr="00ED6AFE">
        <w:rPr>
          <w:color w:val="000000" w:themeColor="text1"/>
        </w:rPr>
        <w:t xml:space="preserve"> </w:t>
      </w:r>
      <w:bookmarkStart w:id="624" w:name="_Toc118032232"/>
      <w:bookmarkStart w:id="625" w:name="_Toc118097641"/>
      <w:bookmarkStart w:id="626" w:name="_Toc118128946"/>
      <w:r w:rsidRPr="00ED6AFE">
        <w:rPr>
          <w:color w:val="000000" w:themeColor="text1"/>
        </w:rPr>
        <w:t>Pravidla pro zaškolování nových zaměstnanců</w:t>
      </w:r>
      <w:bookmarkEnd w:id="623"/>
      <w:bookmarkEnd w:id="624"/>
      <w:bookmarkEnd w:id="625"/>
      <w:bookmarkEnd w:id="626"/>
    </w:p>
    <w:p w14:paraId="4FBBBAF0" w14:textId="77777777" w:rsidR="00431BF8" w:rsidRPr="00ED6AFE" w:rsidRDefault="00431BF8" w:rsidP="00431BF8">
      <w:pPr>
        <w:rPr>
          <w:b/>
          <w:color w:val="000000" w:themeColor="text1"/>
        </w:rPr>
      </w:pPr>
      <w:r w:rsidRPr="00ED6AFE">
        <w:rPr>
          <w:color w:val="000000" w:themeColor="text1"/>
        </w:rPr>
        <w:t>Po uzavření pracovní smlouvy, dohody o provedení práce či dohody o provedení činnosti nastupuje pracovník na příslušné pracoviště.</w:t>
      </w:r>
      <w:r w:rsidRPr="00ED6AFE">
        <w:rPr>
          <w:b/>
          <w:color w:val="000000" w:themeColor="text1"/>
        </w:rPr>
        <w:t xml:space="preserve"> </w:t>
      </w:r>
    </w:p>
    <w:p w14:paraId="6FFF6499" w14:textId="77777777" w:rsidR="00431BF8" w:rsidRPr="00ED6AFE" w:rsidRDefault="00431BF8" w:rsidP="00431BF8">
      <w:pPr>
        <w:pStyle w:val="Nadpis40"/>
        <w:rPr>
          <w:color w:val="000000" w:themeColor="text1"/>
        </w:rPr>
      </w:pPr>
      <w:r w:rsidRPr="00ED6AFE">
        <w:rPr>
          <w:color w:val="000000" w:themeColor="text1"/>
        </w:rPr>
        <w:t>Zaškolování probíhá následovně:</w:t>
      </w:r>
    </w:p>
    <w:p w14:paraId="33C33280" w14:textId="77777777" w:rsidR="00431BF8" w:rsidRPr="00ED6AFE" w:rsidRDefault="00431BF8">
      <w:pPr>
        <w:numPr>
          <w:ilvl w:val="0"/>
          <w:numId w:val="53"/>
        </w:numPr>
        <w:spacing w:before="0" w:after="0"/>
        <w:ind w:hanging="360"/>
        <w:rPr>
          <w:color w:val="000000" w:themeColor="text1"/>
        </w:rPr>
      </w:pPr>
      <w:r w:rsidRPr="00ED6AFE">
        <w:rPr>
          <w:color w:val="000000" w:themeColor="text1"/>
        </w:rPr>
        <w:t>je stanoven mentor – ředitel nebo jiný zkušený pracovník zařazený na stejné pracovní místo jako je nově přijatý pracovník,</w:t>
      </w:r>
    </w:p>
    <w:p w14:paraId="62752826" w14:textId="77777777" w:rsidR="00431BF8" w:rsidRPr="00ED6AFE" w:rsidRDefault="00431BF8">
      <w:pPr>
        <w:numPr>
          <w:ilvl w:val="0"/>
          <w:numId w:val="53"/>
        </w:numPr>
        <w:spacing w:before="0" w:after="0"/>
        <w:ind w:hanging="360"/>
        <w:rPr>
          <w:color w:val="000000" w:themeColor="text1"/>
        </w:rPr>
      </w:pPr>
      <w:r w:rsidRPr="00ED6AFE">
        <w:rPr>
          <w:color w:val="000000" w:themeColor="text1"/>
        </w:rPr>
        <w:t>ředitel, případně zástupce seznámí nového pracovníka s otázkami bezpečnosti práce a požární ochrany na daném pracovišti v návaznosti na pracovním zařazení, což je zaznamenáno Protokolem o vstupním školení.</w:t>
      </w:r>
    </w:p>
    <w:p w14:paraId="439216DE" w14:textId="77777777" w:rsidR="00431BF8" w:rsidRPr="00ED6AFE" w:rsidRDefault="00431BF8">
      <w:pPr>
        <w:numPr>
          <w:ilvl w:val="0"/>
          <w:numId w:val="53"/>
        </w:numPr>
        <w:spacing w:before="0" w:after="0"/>
        <w:ind w:hanging="360"/>
        <w:rPr>
          <w:color w:val="000000" w:themeColor="text1"/>
        </w:rPr>
      </w:pPr>
      <w:r w:rsidRPr="00ED6AFE">
        <w:rPr>
          <w:color w:val="000000" w:themeColor="text1"/>
        </w:rPr>
        <w:t>pracovníkovi jsou předány k seznámení a dalšímu využití především tyto materiály:</w:t>
      </w:r>
    </w:p>
    <w:p w14:paraId="56840D0D" w14:textId="77777777" w:rsidR="00431BF8" w:rsidRPr="00ED6AFE" w:rsidRDefault="00431BF8">
      <w:pPr>
        <w:numPr>
          <w:ilvl w:val="1"/>
          <w:numId w:val="53"/>
        </w:numPr>
        <w:spacing w:before="0" w:after="0"/>
        <w:ind w:hanging="360"/>
        <w:rPr>
          <w:color w:val="000000" w:themeColor="text1"/>
        </w:rPr>
      </w:pPr>
      <w:r w:rsidRPr="00ED6AFE">
        <w:rPr>
          <w:color w:val="000000" w:themeColor="text1"/>
        </w:rPr>
        <w:t>standardy SPOD,</w:t>
      </w:r>
    </w:p>
    <w:p w14:paraId="22F593BA" w14:textId="77777777" w:rsidR="00431BF8" w:rsidRPr="00ED6AFE" w:rsidRDefault="00431BF8">
      <w:pPr>
        <w:numPr>
          <w:ilvl w:val="1"/>
          <w:numId w:val="53"/>
        </w:numPr>
        <w:spacing w:before="0" w:after="0"/>
        <w:ind w:hanging="360"/>
        <w:rPr>
          <w:color w:val="000000" w:themeColor="text1"/>
        </w:rPr>
      </w:pPr>
      <w:r w:rsidRPr="00ED6AFE">
        <w:rPr>
          <w:color w:val="000000" w:themeColor="text1"/>
        </w:rPr>
        <w:t>vnitřní předpisy zařízení (vnitřní řád, provozní řád,...),</w:t>
      </w:r>
    </w:p>
    <w:p w14:paraId="4230FE8B" w14:textId="77777777" w:rsidR="00431BF8" w:rsidRPr="00ED6AFE" w:rsidRDefault="00431BF8">
      <w:pPr>
        <w:numPr>
          <w:ilvl w:val="1"/>
          <w:numId w:val="53"/>
        </w:numPr>
        <w:spacing w:before="0" w:after="0"/>
        <w:ind w:hanging="360"/>
        <w:rPr>
          <w:color w:val="000000" w:themeColor="text1"/>
        </w:rPr>
      </w:pPr>
      <w:r w:rsidRPr="00ED6AFE">
        <w:rPr>
          <w:color w:val="000000" w:themeColor="text1"/>
        </w:rPr>
        <w:t>provozně metodické manuály zařízení,</w:t>
      </w:r>
    </w:p>
    <w:p w14:paraId="6CA1E845" w14:textId="77777777" w:rsidR="00431BF8" w:rsidRPr="00ED6AFE" w:rsidRDefault="00431BF8">
      <w:pPr>
        <w:numPr>
          <w:ilvl w:val="1"/>
          <w:numId w:val="53"/>
        </w:numPr>
        <w:spacing w:before="0" w:after="0"/>
        <w:ind w:hanging="360"/>
        <w:rPr>
          <w:color w:val="000000" w:themeColor="text1"/>
        </w:rPr>
      </w:pPr>
      <w:r w:rsidRPr="00ED6AFE">
        <w:rPr>
          <w:color w:val="000000" w:themeColor="text1"/>
        </w:rPr>
        <w:t>základní dokumenty FOD (stanovy, Etický kodex,…),</w:t>
      </w:r>
    </w:p>
    <w:p w14:paraId="1A588DBD" w14:textId="77777777" w:rsidR="00431BF8" w:rsidRPr="00ED6AFE" w:rsidRDefault="00431BF8">
      <w:pPr>
        <w:numPr>
          <w:ilvl w:val="0"/>
          <w:numId w:val="53"/>
        </w:numPr>
        <w:spacing w:before="0" w:after="0"/>
        <w:ind w:hanging="360"/>
        <w:rPr>
          <w:color w:val="000000" w:themeColor="text1"/>
        </w:rPr>
      </w:pPr>
      <w:r w:rsidRPr="00ED6AFE">
        <w:rPr>
          <w:color w:val="000000" w:themeColor="text1"/>
        </w:rPr>
        <w:t>podle druhu pracovní činnosti jsou pracovníkovi předány k seznámení, studiu a následnému plnění pracovních povinností další dokumenty (spisová dokumentace dětí, informace o dětech, technická dokumentace apod.).</w:t>
      </w:r>
    </w:p>
    <w:p w14:paraId="52424A13" w14:textId="77777777" w:rsidR="00431BF8" w:rsidRPr="00ED6AFE" w:rsidRDefault="00431BF8">
      <w:pPr>
        <w:numPr>
          <w:ilvl w:val="0"/>
          <w:numId w:val="53"/>
        </w:numPr>
        <w:spacing w:before="0" w:after="0"/>
        <w:ind w:hanging="360"/>
        <w:rPr>
          <w:color w:val="000000" w:themeColor="text1"/>
        </w:rPr>
      </w:pPr>
      <w:r w:rsidRPr="00ED6AFE">
        <w:rPr>
          <w:color w:val="000000" w:themeColor="text1"/>
        </w:rPr>
        <w:t>pracovní pozici údržbář a řidič osobně zaškoluje zástupce zařízení, seznámí je s technickými a provozními činnostmi, dozoruje nad jejich činnostmi minimálně po dobu zkušební doby.</w:t>
      </w:r>
    </w:p>
    <w:p w14:paraId="5420A081" w14:textId="77777777" w:rsidR="00431BF8" w:rsidRPr="00ED6AFE" w:rsidRDefault="00431BF8" w:rsidP="00431BF8">
      <w:pPr>
        <w:rPr>
          <w:color w:val="000000" w:themeColor="text1"/>
        </w:rPr>
      </w:pPr>
      <w:r w:rsidRPr="00ED6AFE">
        <w:rPr>
          <w:color w:val="000000" w:themeColor="text1"/>
        </w:rPr>
        <w:t>Každý pracovník má dostatečný časový prostor k seznámení se s výše uvedenými dokumenty včetně možných dotazů a diskuzí.</w:t>
      </w:r>
    </w:p>
    <w:p w14:paraId="02BA5A65" w14:textId="77777777" w:rsidR="00431BF8" w:rsidRPr="00ED6AFE" w:rsidRDefault="00431BF8" w:rsidP="003B3364">
      <w:pPr>
        <w:pStyle w:val="Nadpis3"/>
        <w:rPr>
          <w:color w:val="000000" w:themeColor="text1"/>
        </w:rPr>
      </w:pPr>
      <w:bookmarkStart w:id="627" w:name="_Toc486379812"/>
      <w:bookmarkStart w:id="628" w:name="_Toc118032233"/>
      <w:bookmarkStart w:id="629" w:name="_Toc118097642"/>
      <w:bookmarkStart w:id="630" w:name="_Toc118128947"/>
      <w:r w:rsidRPr="00ED6AFE">
        <w:rPr>
          <w:color w:val="000000" w:themeColor="text1"/>
        </w:rPr>
        <w:t>Sociální pracovník a další odborný pracovník</w:t>
      </w:r>
      <w:bookmarkEnd w:id="627"/>
      <w:bookmarkEnd w:id="628"/>
      <w:bookmarkEnd w:id="629"/>
      <w:bookmarkEnd w:id="630"/>
    </w:p>
    <w:p w14:paraId="422A8CE3" w14:textId="77777777" w:rsidR="00431BF8" w:rsidRPr="00ED6AFE" w:rsidRDefault="00431BF8">
      <w:pPr>
        <w:numPr>
          <w:ilvl w:val="0"/>
          <w:numId w:val="55"/>
        </w:numPr>
        <w:spacing w:before="0" w:after="0"/>
        <w:ind w:hanging="360"/>
        <w:rPr>
          <w:color w:val="000000" w:themeColor="text1"/>
        </w:rPr>
      </w:pPr>
      <w:r w:rsidRPr="00ED6AFE">
        <w:rPr>
          <w:color w:val="000000" w:themeColor="text1"/>
        </w:rPr>
        <w:t>pracovník se postupně věnuje vlastní práci – zpočátku souběžně se svým mentorem, kterým je buď ředitel zařízení, zástupkyně nebo pověřený sociální pracovník – podle míry dosavadních zkušeností a prověřené samostatnosti,</w:t>
      </w:r>
    </w:p>
    <w:p w14:paraId="756BC325" w14:textId="77777777" w:rsidR="00431BF8" w:rsidRPr="00ED6AFE" w:rsidRDefault="00431BF8">
      <w:pPr>
        <w:numPr>
          <w:ilvl w:val="0"/>
          <w:numId w:val="55"/>
        </w:numPr>
        <w:spacing w:before="0" w:after="0"/>
        <w:ind w:hanging="360"/>
        <w:rPr>
          <w:color w:val="000000" w:themeColor="text1"/>
        </w:rPr>
      </w:pPr>
      <w:r w:rsidRPr="00ED6AFE">
        <w:rPr>
          <w:color w:val="000000" w:themeColor="text1"/>
        </w:rPr>
        <w:lastRenderedPageBreak/>
        <w:t>učí se vést spisovou dokumentaci, zařizovat administrativní úkony spojené s příjmem dětí, s vedením evidence aj., seznamuje se s dětmi a chodem zařízení,</w:t>
      </w:r>
    </w:p>
    <w:p w14:paraId="422A5BC0" w14:textId="77777777" w:rsidR="00431BF8" w:rsidRPr="00ED6AFE" w:rsidRDefault="00431BF8">
      <w:pPr>
        <w:numPr>
          <w:ilvl w:val="0"/>
          <w:numId w:val="55"/>
        </w:numPr>
        <w:spacing w:before="0" w:after="0"/>
        <w:ind w:hanging="360"/>
        <w:rPr>
          <w:color w:val="000000" w:themeColor="text1"/>
        </w:rPr>
      </w:pPr>
      <w:r w:rsidRPr="00ED6AFE">
        <w:rPr>
          <w:color w:val="000000" w:themeColor="text1"/>
        </w:rPr>
        <w:t xml:space="preserve">po dobu min. 1 měsíce závěry, doporučení a stanoviska vykonává pod dohledem svého mentora, </w:t>
      </w:r>
    </w:p>
    <w:p w14:paraId="6E0EB195" w14:textId="77777777" w:rsidR="00431BF8" w:rsidRPr="00ED6AFE" w:rsidRDefault="00431BF8">
      <w:pPr>
        <w:numPr>
          <w:ilvl w:val="0"/>
          <w:numId w:val="55"/>
        </w:numPr>
        <w:spacing w:before="0" w:after="0"/>
        <w:ind w:hanging="360"/>
        <w:rPr>
          <w:color w:val="000000" w:themeColor="text1"/>
        </w:rPr>
      </w:pPr>
      <w:r w:rsidRPr="00ED6AFE">
        <w:rPr>
          <w:color w:val="000000" w:themeColor="text1"/>
        </w:rPr>
        <w:t>další 2 měsíce – tj. do konce zkušební 3 měsíční doby, nový pracovník pravidelně seznamuje se svými postupy ředitele či mentora, dává ke kontrole vedenou spisovou agendu případů. Veškeré závěry, které jsou v řešených případech dětí předávány třetím osobám, jsou ředitelkou nebo mentorem kontrolovány a odsouhlaseny,</w:t>
      </w:r>
    </w:p>
    <w:p w14:paraId="44BFA35B" w14:textId="77777777" w:rsidR="00431BF8" w:rsidRPr="00ED6AFE" w:rsidRDefault="00431BF8">
      <w:pPr>
        <w:numPr>
          <w:ilvl w:val="0"/>
          <w:numId w:val="55"/>
        </w:numPr>
        <w:spacing w:before="0" w:after="0"/>
        <w:ind w:hanging="360"/>
        <w:rPr>
          <w:color w:val="000000" w:themeColor="text1"/>
        </w:rPr>
      </w:pPr>
      <w:r w:rsidRPr="00ED6AFE">
        <w:rPr>
          <w:color w:val="000000" w:themeColor="text1"/>
        </w:rPr>
        <w:t xml:space="preserve">na konci zkušební doby je ředitelkou nebo mentorem proveden hodnotící rozhovor s novým pracovníkem, jehož cílem je zjistit jeho postoje po seznámení se s postupy organizace, konstatování problémů, které je potřebné řešit, projednání připomínek a poznatků ředitele nebo mentora k práci nového pracovníka a projednání jeho dalšího setrvání na pracovním místě. Cílem je i stanovení dalšího postupu tak, aby byla dosažena plná samostatnost nového pracovníka, s pracovníkem jsou probrány i možnosti dalšího rozvoje. </w:t>
      </w:r>
    </w:p>
    <w:p w14:paraId="06EAA836" w14:textId="05A3774C" w:rsidR="00431BF8" w:rsidRPr="00ED6AFE" w:rsidRDefault="00431BF8" w:rsidP="003B3364">
      <w:pPr>
        <w:pStyle w:val="Nadpis3"/>
        <w:rPr>
          <w:color w:val="000000" w:themeColor="text1"/>
        </w:rPr>
      </w:pPr>
      <w:bookmarkStart w:id="631" w:name="_Toc118032234"/>
      <w:bookmarkStart w:id="632" w:name="_Toc118097643"/>
      <w:bookmarkStart w:id="633" w:name="_Toc118128948"/>
      <w:bookmarkStart w:id="634" w:name="_Toc486379813"/>
      <w:r w:rsidRPr="00ED6AFE">
        <w:rPr>
          <w:color w:val="000000" w:themeColor="text1"/>
        </w:rPr>
        <w:t>Denní teta/strýc</w:t>
      </w:r>
      <w:r w:rsidR="00856D32">
        <w:rPr>
          <w:color w:val="000000" w:themeColor="text1"/>
        </w:rPr>
        <w:t xml:space="preserve"> (pečující osoba)</w:t>
      </w:r>
      <w:r w:rsidRPr="00ED6AFE">
        <w:rPr>
          <w:color w:val="000000" w:themeColor="text1"/>
        </w:rPr>
        <w:t>,</w:t>
      </w:r>
      <w:bookmarkEnd w:id="631"/>
      <w:bookmarkEnd w:id="632"/>
      <w:bookmarkEnd w:id="633"/>
      <w:r w:rsidRPr="00ED6AFE">
        <w:rPr>
          <w:color w:val="000000" w:themeColor="text1"/>
        </w:rPr>
        <w:t xml:space="preserve"> </w:t>
      </w:r>
      <w:bookmarkEnd w:id="634"/>
    </w:p>
    <w:p w14:paraId="7343E466" w14:textId="77777777" w:rsidR="00431BF8" w:rsidRPr="00ED6AFE" w:rsidRDefault="00431BF8">
      <w:pPr>
        <w:numPr>
          <w:ilvl w:val="0"/>
          <w:numId w:val="48"/>
        </w:numPr>
        <w:spacing w:before="0" w:after="0"/>
        <w:ind w:hanging="360"/>
        <w:rPr>
          <w:color w:val="000000" w:themeColor="text1"/>
        </w:rPr>
      </w:pPr>
      <w:r w:rsidRPr="00ED6AFE">
        <w:rPr>
          <w:color w:val="000000" w:themeColor="text1"/>
        </w:rPr>
        <w:t>před nástupem do zaměstnání každý zájemce o práci absolvuje dobrovolnickou práci ve vybraném Klokánku, v přítomnosti zkušené střídavé tety, kdy je seznámen s náplní práce,</w:t>
      </w:r>
    </w:p>
    <w:p w14:paraId="0E9E1385" w14:textId="77777777" w:rsidR="00431BF8" w:rsidRPr="00ED6AFE" w:rsidRDefault="00431BF8">
      <w:pPr>
        <w:numPr>
          <w:ilvl w:val="0"/>
          <w:numId w:val="48"/>
        </w:numPr>
        <w:spacing w:before="0" w:after="0"/>
        <w:ind w:hanging="360"/>
        <w:rPr>
          <w:color w:val="000000" w:themeColor="text1"/>
        </w:rPr>
      </w:pPr>
      <w:r w:rsidRPr="00ED6AFE">
        <w:rPr>
          <w:color w:val="000000" w:themeColor="text1"/>
        </w:rPr>
        <w:t xml:space="preserve">pracovník se po nástupu věnuje vlastní práci, která spočívá v péči o děti a o „klokánčí“ byt – využívá zkušenosti získané během dobrovolnické práce před nástupem. Jeho činnosti jsou po dobu tří měsíční zkušební doby intenzivně sledovány a usměrňovány ředitelem nebo mentorem (kterého určí ředitel). </w:t>
      </w:r>
    </w:p>
    <w:p w14:paraId="615F8F89" w14:textId="77777777" w:rsidR="00431BF8" w:rsidRPr="00ED6AFE" w:rsidRDefault="00431BF8">
      <w:pPr>
        <w:numPr>
          <w:ilvl w:val="0"/>
          <w:numId w:val="48"/>
        </w:numPr>
        <w:spacing w:before="0" w:after="0"/>
        <w:ind w:hanging="360"/>
        <w:rPr>
          <w:color w:val="000000" w:themeColor="text1"/>
        </w:rPr>
      </w:pPr>
      <w:r w:rsidRPr="00ED6AFE">
        <w:rPr>
          <w:color w:val="000000" w:themeColor="text1"/>
        </w:rPr>
        <w:t xml:space="preserve">na konci zkušební doby je ředitelem nebo mentorem proveden hodnotící rozhovor s novým pracovníkem, jehož cílem je zjistit jeho postoje po seznámení se s postupy organizace, konstatování problémů, které je potřebné řešit, projednání připomínek a poznatků ředitelky nebo školitele k práci nového pracovníka a projednání jeho dalšího setrvání na pracovním místě. Cílem je i stanovení dalšího postupu tak, aby byla dosažena plná samostatnost nového pracovníka, s pracovníkem jsou probrány i možnosti dalšího rozvoje. </w:t>
      </w:r>
    </w:p>
    <w:p w14:paraId="2A1259C8" w14:textId="77777777" w:rsidR="00431BF8" w:rsidRPr="00ED6AFE" w:rsidRDefault="00431BF8" w:rsidP="003B3364">
      <w:pPr>
        <w:pStyle w:val="Nadpis3"/>
        <w:rPr>
          <w:color w:val="000000" w:themeColor="text1"/>
        </w:rPr>
      </w:pPr>
      <w:bookmarkStart w:id="635" w:name="_Toc486379814"/>
      <w:bookmarkStart w:id="636" w:name="_Toc118032235"/>
      <w:bookmarkStart w:id="637" w:name="_Toc118097644"/>
      <w:bookmarkStart w:id="638" w:name="_Toc118128949"/>
      <w:r w:rsidRPr="00ED6AFE">
        <w:rPr>
          <w:color w:val="000000" w:themeColor="text1"/>
        </w:rPr>
        <w:t>Údržbář</w:t>
      </w:r>
      <w:bookmarkEnd w:id="635"/>
      <w:bookmarkEnd w:id="636"/>
      <w:bookmarkEnd w:id="637"/>
      <w:bookmarkEnd w:id="638"/>
    </w:p>
    <w:p w14:paraId="1D0B0D6C" w14:textId="77777777" w:rsidR="00431BF8" w:rsidRPr="00ED6AFE" w:rsidRDefault="00431BF8">
      <w:pPr>
        <w:numPr>
          <w:ilvl w:val="0"/>
          <w:numId w:val="48"/>
        </w:numPr>
        <w:spacing w:before="0" w:after="0"/>
        <w:ind w:hanging="360"/>
        <w:rPr>
          <w:color w:val="000000" w:themeColor="text1"/>
        </w:rPr>
      </w:pPr>
      <w:r w:rsidRPr="00ED6AFE">
        <w:rPr>
          <w:color w:val="000000" w:themeColor="text1"/>
        </w:rPr>
        <w:t>pracovník se věnuje vlastní práci, jeho činnosti jsou po dobu tří měsíční zkušební doby monitorovány zástupcem zařízení</w:t>
      </w:r>
    </w:p>
    <w:p w14:paraId="4C0EB1D0" w14:textId="77777777" w:rsidR="00431BF8" w:rsidRPr="00ED6AFE" w:rsidRDefault="00431BF8">
      <w:pPr>
        <w:numPr>
          <w:ilvl w:val="0"/>
          <w:numId w:val="48"/>
        </w:numPr>
        <w:spacing w:before="0" w:after="0"/>
        <w:ind w:hanging="360"/>
        <w:rPr>
          <w:color w:val="000000" w:themeColor="text1"/>
        </w:rPr>
      </w:pPr>
      <w:r w:rsidRPr="00ED6AFE">
        <w:rPr>
          <w:color w:val="000000" w:themeColor="text1"/>
        </w:rPr>
        <w:t xml:space="preserve">na konci zkušební doby je ředitelem nebo mentorem proveden hodnotící rozhovor s novým pracovníkem, jehož cílem je zjistit konstatování problémů, které je potřebné řešit, projednání připomínek a poznatků ředitelky nebo mentora k práci nového pracovníka a projednání jeho dalšího setrvání na pracovním místě. </w:t>
      </w:r>
    </w:p>
    <w:p w14:paraId="6AC860A3" w14:textId="6351FDE5" w:rsidR="00431BF8" w:rsidRPr="00ED6AFE" w:rsidRDefault="00431BF8" w:rsidP="003B3364">
      <w:pPr>
        <w:pStyle w:val="Nadpis3"/>
        <w:rPr>
          <w:color w:val="000000" w:themeColor="text1"/>
        </w:rPr>
      </w:pPr>
      <w:bookmarkStart w:id="639" w:name="_Toc486379815"/>
      <w:bookmarkStart w:id="640" w:name="_Toc118032236"/>
      <w:bookmarkStart w:id="641" w:name="_Toc118097645"/>
      <w:bookmarkStart w:id="642" w:name="_Toc118128950"/>
      <w:r w:rsidRPr="00ED6AFE">
        <w:rPr>
          <w:color w:val="000000" w:themeColor="text1"/>
        </w:rPr>
        <w:lastRenderedPageBreak/>
        <w:t>Zájemkyně o práci tety/strýc</w:t>
      </w:r>
      <w:r w:rsidR="00856D32">
        <w:rPr>
          <w:color w:val="000000" w:themeColor="text1"/>
        </w:rPr>
        <w:t xml:space="preserve"> (pečující osoba)</w:t>
      </w:r>
      <w:r w:rsidRPr="00ED6AFE">
        <w:rPr>
          <w:color w:val="000000" w:themeColor="text1"/>
        </w:rPr>
        <w:t xml:space="preserve"> – několikadenní dobrovolná činnost</w:t>
      </w:r>
      <w:bookmarkEnd w:id="639"/>
      <w:bookmarkEnd w:id="640"/>
      <w:bookmarkEnd w:id="641"/>
      <w:bookmarkEnd w:id="642"/>
    </w:p>
    <w:p w14:paraId="24303285" w14:textId="77777777" w:rsidR="00431BF8" w:rsidRPr="00ED6AFE" w:rsidRDefault="00431BF8">
      <w:pPr>
        <w:pStyle w:val="Odstavecseseznamem1"/>
        <w:numPr>
          <w:ilvl w:val="0"/>
          <w:numId w:val="56"/>
        </w:numPr>
        <w:rPr>
          <w:color w:val="000000" w:themeColor="text1"/>
        </w:rPr>
      </w:pPr>
      <w:r w:rsidRPr="00ED6AFE">
        <w:rPr>
          <w:color w:val="000000" w:themeColor="text1"/>
        </w:rPr>
        <w:t>Před nástupem do pracovního poměru musí zájemce na pozici střídavé či suplující tety/strýce absolvovat v zařízení minimálně 5 denní dobrovolnou práci. Jedná se tedy o zájemce o práci v zařízení, který splňuje potřebné předpoklady pro výkon práce. Je s ním sepisována dobrovolnická smlouva. (příloha č. 13).</w:t>
      </w:r>
    </w:p>
    <w:p w14:paraId="680EE1F8" w14:textId="77777777" w:rsidR="00431BF8" w:rsidRPr="00ED6AFE" w:rsidRDefault="00431BF8">
      <w:pPr>
        <w:pStyle w:val="Odstavecseseznamem1"/>
        <w:numPr>
          <w:ilvl w:val="0"/>
          <w:numId w:val="56"/>
        </w:numPr>
        <w:rPr>
          <w:color w:val="000000" w:themeColor="text1"/>
        </w:rPr>
      </w:pPr>
      <w:r w:rsidRPr="00ED6AFE">
        <w:rPr>
          <w:color w:val="000000" w:themeColor="text1"/>
        </w:rPr>
        <w:t>Dobrovolnická činnost je vykonávaná bez nároku na finanční odměnu a dobrovolník se písemně zavazuje zachovávat mlčenlivost o zdravotním stavu a soukromí dětí a jejich rodinných příslušníků, s nimiž přijde do styku při výkonu práce nebo v souvislosti s ní.</w:t>
      </w:r>
    </w:p>
    <w:p w14:paraId="1DFFD624" w14:textId="77777777" w:rsidR="00431BF8" w:rsidRPr="00ED6AFE" w:rsidRDefault="00431BF8">
      <w:pPr>
        <w:pStyle w:val="Odstavecseseznamem1"/>
        <w:numPr>
          <w:ilvl w:val="0"/>
          <w:numId w:val="56"/>
        </w:numPr>
        <w:rPr>
          <w:color w:val="000000" w:themeColor="text1"/>
        </w:rPr>
      </w:pPr>
      <w:r w:rsidRPr="00ED6AFE">
        <w:rPr>
          <w:color w:val="000000" w:themeColor="text1"/>
        </w:rPr>
        <w:t xml:space="preserve">Dobrovolník vykonává veškerou činnost pod dohledem pověřené osoby, nejčastěji zkušené střídavé tety/strýce, se kterou je celý týden v „klokánčím“ bytě. Pověřený pracovník i s ředitelem při vstupním rozhovoru seznámí dobrovolníka s jeho povinnostmi, pracovními postupy atd. </w:t>
      </w:r>
    </w:p>
    <w:p w14:paraId="7AC6DDE5" w14:textId="4E3BA573" w:rsidR="00431BF8" w:rsidRPr="00ED6AFE" w:rsidRDefault="00431BF8">
      <w:pPr>
        <w:pStyle w:val="Odstavecseseznamem1"/>
        <w:numPr>
          <w:ilvl w:val="0"/>
          <w:numId w:val="56"/>
        </w:numPr>
        <w:rPr>
          <w:color w:val="000000" w:themeColor="text1"/>
        </w:rPr>
      </w:pPr>
      <w:r w:rsidRPr="00ED6AFE">
        <w:rPr>
          <w:color w:val="000000" w:themeColor="text1"/>
        </w:rPr>
        <w:t xml:space="preserve">Nejméně jednou během několikadenní dobrovolnické práce vede mentor, ředitel nebo zástupce rozhovor s dobrovolníkem a zjišťuje jeho postřehy, odpovídá na různé dotazy atd. Po absolvování této dobrovolné práce se ředitel, po dohodě s mentorem, dohodne s dobrovolníkem, zda bude dobrovolník uzavírat pracovní poměr s FOD. </w:t>
      </w:r>
    </w:p>
    <w:p w14:paraId="614717EC" w14:textId="77777777" w:rsidR="003B3364" w:rsidRPr="00ED6AFE" w:rsidRDefault="003B3364" w:rsidP="003B3364">
      <w:pPr>
        <w:pStyle w:val="Odstavecseseznamem1"/>
        <w:rPr>
          <w:color w:val="000000" w:themeColor="text1"/>
        </w:rPr>
      </w:pPr>
    </w:p>
    <w:p w14:paraId="3A3B8A96" w14:textId="77777777" w:rsidR="00431BF8" w:rsidRPr="00ED6AFE" w:rsidRDefault="00431BF8" w:rsidP="00856D32">
      <w:pPr>
        <w:pStyle w:val="Nadpis3"/>
      </w:pPr>
      <w:bookmarkStart w:id="643" w:name="_Toc118097646"/>
      <w:bookmarkStart w:id="644" w:name="_Toc118128951"/>
      <w:r w:rsidRPr="00ED6AFE">
        <w:t>Ukončení pracovního poměru se děje dle § 48, Zákoníku práce č. 262/2006 Sb., ve znění pozdějších předpisů.</w:t>
      </w:r>
      <w:bookmarkEnd w:id="643"/>
      <w:bookmarkEnd w:id="644"/>
    </w:p>
    <w:p w14:paraId="194061A7" w14:textId="77777777" w:rsidR="00431BF8" w:rsidRPr="00ED6AFE" w:rsidRDefault="00431BF8">
      <w:pPr>
        <w:numPr>
          <w:ilvl w:val="0"/>
          <w:numId w:val="44"/>
        </w:numPr>
        <w:spacing w:after="0"/>
        <w:ind w:hanging="360"/>
        <w:contextualSpacing/>
        <w:rPr>
          <w:color w:val="000000" w:themeColor="text1"/>
        </w:rPr>
      </w:pPr>
      <w:r w:rsidRPr="00ED6AFE">
        <w:rPr>
          <w:color w:val="000000" w:themeColor="text1"/>
          <w:highlight w:val="white"/>
        </w:rPr>
        <w:t>Pracovní poměr může být rozvázán jen</w:t>
      </w:r>
    </w:p>
    <w:p w14:paraId="55EF103E" w14:textId="77777777" w:rsidR="00431BF8" w:rsidRPr="00ED6AFE" w:rsidRDefault="00431BF8">
      <w:pPr>
        <w:numPr>
          <w:ilvl w:val="0"/>
          <w:numId w:val="49"/>
        </w:numPr>
        <w:spacing w:before="0" w:after="0"/>
        <w:ind w:hanging="360"/>
        <w:contextualSpacing/>
        <w:rPr>
          <w:color w:val="000000" w:themeColor="text1"/>
        </w:rPr>
      </w:pPr>
      <w:r w:rsidRPr="00ED6AFE">
        <w:rPr>
          <w:color w:val="000000" w:themeColor="text1"/>
        </w:rPr>
        <w:t>dohodou</w:t>
      </w:r>
    </w:p>
    <w:p w14:paraId="4F4F0CCA" w14:textId="77777777" w:rsidR="00431BF8" w:rsidRPr="00ED6AFE" w:rsidRDefault="00431BF8">
      <w:pPr>
        <w:numPr>
          <w:ilvl w:val="0"/>
          <w:numId w:val="49"/>
        </w:numPr>
        <w:spacing w:before="0" w:after="0"/>
        <w:ind w:hanging="360"/>
        <w:contextualSpacing/>
        <w:rPr>
          <w:color w:val="000000" w:themeColor="text1"/>
        </w:rPr>
      </w:pPr>
      <w:r w:rsidRPr="00ED6AFE">
        <w:rPr>
          <w:color w:val="000000" w:themeColor="text1"/>
        </w:rPr>
        <w:t>výpovědí</w:t>
      </w:r>
    </w:p>
    <w:p w14:paraId="26AA7B4C" w14:textId="77777777" w:rsidR="00431BF8" w:rsidRPr="00ED6AFE" w:rsidRDefault="00431BF8">
      <w:pPr>
        <w:numPr>
          <w:ilvl w:val="0"/>
          <w:numId w:val="49"/>
        </w:numPr>
        <w:spacing w:before="0" w:after="0"/>
        <w:ind w:hanging="360"/>
        <w:contextualSpacing/>
        <w:rPr>
          <w:color w:val="000000" w:themeColor="text1"/>
        </w:rPr>
      </w:pPr>
      <w:r w:rsidRPr="00ED6AFE">
        <w:rPr>
          <w:color w:val="000000" w:themeColor="text1"/>
        </w:rPr>
        <w:t>okamžitým zrušením</w:t>
      </w:r>
    </w:p>
    <w:p w14:paraId="7548EB3F" w14:textId="77777777" w:rsidR="00431BF8" w:rsidRPr="00ED6AFE" w:rsidRDefault="00431BF8">
      <w:pPr>
        <w:numPr>
          <w:ilvl w:val="0"/>
          <w:numId w:val="49"/>
        </w:numPr>
        <w:spacing w:before="0" w:after="0"/>
        <w:ind w:hanging="360"/>
        <w:contextualSpacing/>
        <w:rPr>
          <w:color w:val="000000" w:themeColor="text1"/>
        </w:rPr>
      </w:pPr>
      <w:r w:rsidRPr="00ED6AFE">
        <w:rPr>
          <w:color w:val="000000" w:themeColor="text1"/>
        </w:rPr>
        <w:t>zrušením ve zkušební době</w:t>
      </w:r>
    </w:p>
    <w:p w14:paraId="0975CB86" w14:textId="77777777" w:rsidR="00431BF8" w:rsidRPr="00ED6AFE" w:rsidRDefault="00431BF8">
      <w:pPr>
        <w:numPr>
          <w:ilvl w:val="0"/>
          <w:numId w:val="44"/>
        </w:numPr>
        <w:spacing w:before="0" w:after="0"/>
        <w:ind w:hanging="360"/>
        <w:contextualSpacing/>
        <w:rPr>
          <w:color w:val="000000" w:themeColor="text1"/>
        </w:rPr>
      </w:pPr>
      <w:r w:rsidRPr="00ED6AFE">
        <w:rPr>
          <w:color w:val="000000" w:themeColor="text1"/>
          <w:highlight w:val="white"/>
        </w:rPr>
        <w:t>Pracovní poměr na dobu určitou končí také uplynutím sjednané doby.</w:t>
      </w:r>
    </w:p>
    <w:p w14:paraId="2B5D6E58" w14:textId="303E1305" w:rsidR="00431BF8" w:rsidRPr="00ED6AFE" w:rsidRDefault="00431BF8">
      <w:pPr>
        <w:numPr>
          <w:ilvl w:val="0"/>
          <w:numId w:val="44"/>
        </w:numPr>
        <w:spacing w:before="0"/>
        <w:ind w:hanging="360"/>
        <w:contextualSpacing/>
        <w:rPr>
          <w:color w:val="000000" w:themeColor="text1"/>
          <w:highlight w:val="white"/>
        </w:rPr>
      </w:pPr>
      <w:r w:rsidRPr="00ED6AFE">
        <w:rPr>
          <w:color w:val="000000" w:themeColor="text1"/>
          <w:highlight w:val="white"/>
        </w:rPr>
        <w:t xml:space="preserve">Pracovní poměr zaniká smrtí zaměstnance. </w:t>
      </w:r>
    </w:p>
    <w:p w14:paraId="586C8094" w14:textId="77777777" w:rsidR="003B3364" w:rsidRPr="00ED6AFE" w:rsidRDefault="003B3364" w:rsidP="00856D32">
      <w:pPr>
        <w:spacing w:before="0"/>
        <w:ind w:left="720"/>
        <w:contextualSpacing/>
        <w:rPr>
          <w:color w:val="000000" w:themeColor="text1"/>
          <w:highlight w:val="white"/>
        </w:rPr>
      </w:pPr>
    </w:p>
    <w:p w14:paraId="3A5EFB76" w14:textId="0FD22B87" w:rsidR="00431BF8" w:rsidRPr="00856D32" w:rsidRDefault="00431BF8" w:rsidP="00431BF8">
      <w:pPr>
        <w:rPr>
          <w:bCs/>
          <w:color w:val="000000" w:themeColor="text1"/>
        </w:rPr>
      </w:pPr>
      <w:r w:rsidRPr="00856D32">
        <w:rPr>
          <w:bCs/>
          <w:color w:val="000000" w:themeColor="text1"/>
        </w:rPr>
        <w:t>Zařízení pro děti vyžadující okamžitou pomoc má písemně zpracována vnitřní pravidla pro působení osob, které nejsou se zařízením pro děti vyžadující okamžitou pomoc v pracovněprávním vztahu, zejména dobrovolníků a stážistů.</w:t>
      </w:r>
    </w:p>
    <w:p w14:paraId="68E1C15F" w14:textId="77777777" w:rsidR="00431BF8" w:rsidRPr="00ED6AFE" w:rsidRDefault="00431BF8" w:rsidP="00431BF8">
      <w:pPr>
        <w:rPr>
          <w:b/>
          <w:color w:val="000000" w:themeColor="text1"/>
        </w:rPr>
      </w:pPr>
    </w:p>
    <w:p w14:paraId="37C43BBE" w14:textId="77777777" w:rsidR="00431BF8" w:rsidRPr="00ED6AFE" w:rsidRDefault="00431BF8" w:rsidP="003B3364">
      <w:pPr>
        <w:pStyle w:val="Nadpis2"/>
        <w:rPr>
          <w:color w:val="000000" w:themeColor="text1"/>
        </w:rPr>
      </w:pPr>
      <w:bookmarkStart w:id="645" w:name="_Toc118097647"/>
      <w:bookmarkStart w:id="646" w:name="_Toc118128952"/>
      <w:r w:rsidRPr="00ED6AFE">
        <w:rPr>
          <w:color w:val="000000" w:themeColor="text1"/>
        </w:rPr>
        <w:t>Související a navazující dokumenty zařízení</w:t>
      </w:r>
      <w:bookmarkEnd w:id="645"/>
      <w:bookmarkEnd w:id="646"/>
      <w:r w:rsidRPr="00ED6AFE">
        <w:rPr>
          <w:color w:val="000000" w:themeColor="text1"/>
        </w:rPr>
        <w:t xml:space="preserve"> </w:t>
      </w:r>
    </w:p>
    <w:p w14:paraId="7E34C6E1" w14:textId="5F431F5F" w:rsidR="00431BF8" w:rsidRPr="00ED6AFE" w:rsidRDefault="00431BF8" w:rsidP="00431BF8">
      <w:pPr>
        <w:rPr>
          <w:rStyle w:val="klokaniodkazyChar"/>
          <w:rFonts w:eastAsiaTheme="majorEastAsia"/>
          <w:color w:val="000000" w:themeColor="text1"/>
        </w:rPr>
      </w:pPr>
      <w:r w:rsidRPr="00ED6AFE">
        <w:rPr>
          <w:color w:val="000000" w:themeColor="text1"/>
        </w:rPr>
        <w:t xml:space="preserve">Dobrovolnická smlouva </w:t>
      </w:r>
      <w:r w:rsidRPr="00ED6AFE">
        <w:rPr>
          <w:rStyle w:val="klokaniodkazyChar"/>
          <w:rFonts w:eastAsiaTheme="majorEastAsia"/>
          <w:color w:val="000000" w:themeColor="text1"/>
        </w:rPr>
        <w:t xml:space="preserve">(příloha č. </w:t>
      </w:r>
      <w:r w:rsidR="00856D32">
        <w:rPr>
          <w:rStyle w:val="klokaniodkazyChar"/>
          <w:rFonts w:eastAsiaTheme="majorEastAsia"/>
          <w:color w:val="000000" w:themeColor="text1"/>
        </w:rPr>
        <w:t>17</w:t>
      </w:r>
      <w:r w:rsidRPr="00ED6AFE">
        <w:rPr>
          <w:rStyle w:val="klokaniodkazyChar"/>
          <w:rFonts w:eastAsiaTheme="majorEastAsia"/>
          <w:color w:val="000000" w:themeColor="text1"/>
        </w:rPr>
        <w:t>)</w:t>
      </w:r>
    </w:p>
    <w:p w14:paraId="36529BFA" w14:textId="77777777" w:rsidR="00856D32" w:rsidRDefault="00431BF8" w:rsidP="00856D32">
      <w:pPr>
        <w:rPr>
          <w:b/>
          <w:color w:val="000000" w:themeColor="text1"/>
        </w:rPr>
      </w:pPr>
      <w:r w:rsidRPr="00ED6AFE">
        <w:rPr>
          <w:b/>
          <w:color w:val="000000" w:themeColor="text1"/>
        </w:rPr>
        <w:t xml:space="preserve">Pravidla pro spolupráci s dobrovolníky </w:t>
      </w:r>
      <w:bookmarkStart w:id="647" w:name="_Toc486379816"/>
      <w:bookmarkStart w:id="648" w:name="_Toc118032237"/>
      <w:bookmarkStart w:id="649" w:name="_Toc118097648"/>
    </w:p>
    <w:p w14:paraId="31B1A325" w14:textId="77F61362" w:rsidR="00431BF8" w:rsidRPr="00ED6AFE" w:rsidRDefault="00431BF8" w:rsidP="00856D32">
      <w:pPr>
        <w:rPr>
          <w:color w:val="000000" w:themeColor="text1"/>
        </w:rPr>
      </w:pPr>
      <w:r w:rsidRPr="00ED6AFE">
        <w:rPr>
          <w:color w:val="000000" w:themeColor="text1"/>
        </w:rPr>
        <w:t>Dobrovolník</w:t>
      </w:r>
      <w:bookmarkEnd w:id="647"/>
      <w:bookmarkEnd w:id="648"/>
      <w:bookmarkEnd w:id="649"/>
    </w:p>
    <w:p w14:paraId="06CC8A60" w14:textId="77777777" w:rsidR="00431BF8" w:rsidRPr="00ED6AFE" w:rsidRDefault="00431BF8" w:rsidP="00431BF8">
      <w:pPr>
        <w:rPr>
          <w:color w:val="000000" w:themeColor="text1"/>
        </w:rPr>
      </w:pPr>
      <w:r w:rsidRPr="00ED6AFE">
        <w:rPr>
          <w:color w:val="000000" w:themeColor="text1"/>
        </w:rPr>
        <w:t xml:space="preserve">Dobrovolníkem je každý, kdo ze své dobré vůle, ve svém volném čase a bez nároku na finanční odměnu vykonává činnost ve prospěch jiných lidí. </w:t>
      </w:r>
    </w:p>
    <w:p w14:paraId="6FE546BC" w14:textId="77777777" w:rsidR="00431BF8" w:rsidRPr="00ED6AFE" w:rsidRDefault="00431BF8" w:rsidP="00431BF8">
      <w:pPr>
        <w:rPr>
          <w:b/>
          <w:color w:val="000000" w:themeColor="text1"/>
        </w:rPr>
      </w:pPr>
      <w:r w:rsidRPr="00ED6AFE">
        <w:rPr>
          <w:color w:val="000000" w:themeColor="text1"/>
        </w:rPr>
        <w:lastRenderedPageBreak/>
        <w:t>Dle zákona č. 198/2002 Sb. o dobrovolnické službě může být dobrovolníkem fyzická osoba, starší 15 let, jde-li o výkon dobrovolnické služby na území ČR, která se na základě svých vlastností, znalostí a dovedností svobodně rozhodne poskytovat dobrovolnickou službu bez nároku na odměnu.</w:t>
      </w:r>
    </w:p>
    <w:p w14:paraId="49D78D89" w14:textId="003BE383" w:rsidR="00431BF8" w:rsidRPr="00ED6AFE" w:rsidRDefault="00431BF8" w:rsidP="00431BF8">
      <w:pPr>
        <w:rPr>
          <w:color w:val="000000" w:themeColor="text1"/>
        </w:rPr>
      </w:pPr>
      <w:r w:rsidRPr="00ED6AFE">
        <w:rPr>
          <w:color w:val="000000" w:themeColor="text1"/>
        </w:rPr>
        <w:t xml:space="preserve">Pokud se zařízení rozhodne využívat dobrovolníky, </w:t>
      </w:r>
      <w:r w:rsidRPr="00ED6AFE">
        <w:rPr>
          <w:b/>
          <w:color w:val="000000" w:themeColor="text1"/>
        </w:rPr>
        <w:t xml:space="preserve">Dobrovolnická smlouva </w:t>
      </w:r>
      <w:r w:rsidRPr="00ED6AFE">
        <w:rPr>
          <w:color w:val="000000" w:themeColor="text1"/>
        </w:rPr>
        <w:t xml:space="preserve">(příloha č. </w:t>
      </w:r>
      <w:r w:rsidR="00856D32">
        <w:rPr>
          <w:color w:val="000000" w:themeColor="text1"/>
        </w:rPr>
        <w:t>17</w:t>
      </w:r>
      <w:r w:rsidRPr="00ED6AFE">
        <w:rPr>
          <w:color w:val="000000" w:themeColor="text1"/>
        </w:rPr>
        <w:t xml:space="preserve">) a jsou s nimi projednána </w:t>
      </w:r>
      <w:r w:rsidRPr="00856D32">
        <w:rPr>
          <w:bCs/>
          <w:color w:val="000000" w:themeColor="text1"/>
        </w:rPr>
        <w:t>Pravidla pro spolupráci s dobrovolníky</w:t>
      </w:r>
      <w:r w:rsidRPr="00ED6AFE">
        <w:rPr>
          <w:color w:val="000000" w:themeColor="text1"/>
        </w:rPr>
        <w:t xml:space="preserve">, která také podepisují (příloha č. </w:t>
      </w:r>
      <w:r w:rsidR="00856D32">
        <w:rPr>
          <w:color w:val="000000" w:themeColor="text1"/>
        </w:rPr>
        <w:t>17</w:t>
      </w:r>
      <w:r w:rsidRPr="00ED6AFE">
        <w:rPr>
          <w:color w:val="000000" w:themeColor="text1"/>
        </w:rPr>
        <w:t xml:space="preserve">). Dobrovolníky eviduje pověřený sociální  pracovník. Dobrovolníky dozoruje pověřená teta/strýc, případně  sociální pracovnice, s níž řeší případné specifické situace. Dobrovolník provozuje vymezené činnosti pouze s dětskými klienty zařízení, nepracuje s rodinami dětí. Dobrovolník má možnost konzultovat případné problémy a specifické situace s pověřeným sociálním pracovníkem, případně s ředitelem a psycholožkou zařízení. </w:t>
      </w:r>
    </w:p>
    <w:p w14:paraId="6D5DA8B1" w14:textId="77777777" w:rsidR="00431BF8" w:rsidRPr="00ED6AFE" w:rsidRDefault="00431BF8" w:rsidP="00431BF8">
      <w:pPr>
        <w:rPr>
          <w:color w:val="000000" w:themeColor="text1"/>
        </w:rPr>
      </w:pPr>
      <w:r w:rsidRPr="00ED6AFE">
        <w:rPr>
          <w:color w:val="000000" w:themeColor="text1"/>
        </w:rPr>
        <w:t xml:space="preserve">Náplní práce dobrovolníka je pomoci tetám/strýcům zkvalitňovat jejich práci, pomáhat organizovat volnočasové aktivity a také se jich účastnit. Dobrovolník není za svůj čas v zařízení placen. Dochází do zařízení ve svém volném čase. Po příchodu se ohlásí u ředitelky zařízení nebo sociálního pracovníka, nebo dá předem vědět, např. telefonicky, kdy přijde. </w:t>
      </w:r>
    </w:p>
    <w:p w14:paraId="3D1D8C08" w14:textId="77777777" w:rsidR="00431BF8" w:rsidRPr="00ED6AFE" w:rsidRDefault="00431BF8" w:rsidP="00431BF8">
      <w:pPr>
        <w:rPr>
          <w:color w:val="000000" w:themeColor="text1"/>
        </w:rPr>
      </w:pPr>
      <w:r w:rsidRPr="00ED6AFE">
        <w:rPr>
          <w:color w:val="000000" w:themeColor="text1"/>
        </w:rPr>
        <w:t>Dobrovolník nemá právo nahlížet do spisové dokumentace dítěte.</w:t>
      </w:r>
    </w:p>
    <w:p w14:paraId="3191E0F4" w14:textId="77777777" w:rsidR="00431BF8" w:rsidRPr="00ED6AFE" w:rsidRDefault="00431BF8" w:rsidP="00431BF8">
      <w:pPr>
        <w:rPr>
          <w:color w:val="000000" w:themeColor="text1"/>
        </w:rPr>
      </w:pPr>
      <w:r w:rsidRPr="00ED6AFE">
        <w:rPr>
          <w:color w:val="000000" w:themeColor="text1"/>
        </w:rPr>
        <w:t xml:space="preserve">Dobrovolník se písemně zavazuje zachovávat mlčenlivost o zdravotním stavu a soukromí dětí a jejich rodinných příslušníků, s nimiž přijde do styku při výkonu činnosti nebo v souvislosti s ní. </w:t>
      </w:r>
    </w:p>
    <w:p w14:paraId="446FC682" w14:textId="77777777" w:rsidR="00431BF8" w:rsidRPr="00ED6AFE" w:rsidRDefault="00431BF8" w:rsidP="00431BF8">
      <w:pPr>
        <w:rPr>
          <w:color w:val="000000" w:themeColor="text1"/>
        </w:rPr>
      </w:pPr>
      <w:r w:rsidRPr="00ED6AFE">
        <w:rPr>
          <w:color w:val="000000" w:themeColor="text1"/>
        </w:rPr>
        <w:t xml:space="preserve">V případě dlouhodobé dobrovolnické práce (nad tři měsíce) předkládá výpis z rejstříku trestů. V případě, že se jedná o studenta (praktikanta) školy, se kterou má Klokánek sepsanou smlouvu o absolvování praxe, výpis z rejstříků trestů nevyžadujeme, toto se týká i dobrovolníků přicházejících, které jsou pod záštitou profesionální organizace dobrovolníků. Na počátku své dobrovolnické činnosti absolvuje dobrovolník vstupní bezpečnostní školení, které je obdobné, jako u nových zaměstnanců bez povinnosti lékařské prohlídky. </w:t>
      </w:r>
    </w:p>
    <w:p w14:paraId="0F1F4937" w14:textId="77777777" w:rsidR="00431BF8" w:rsidRPr="00ED6AFE" w:rsidRDefault="00431BF8" w:rsidP="00431BF8">
      <w:pPr>
        <w:rPr>
          <w:color w:val="000000" w:themeColor="text1"/>
        </w:rPr>
      </w:pPr>
      <w:r w:rsidRPr="00ED6AFE">
        <w:rPr>
          <w:color w:val="000000" w:themeColor="text1"/>
        </w:rPr>
        <w:t>Zařízení nakládá s osobními údaji dobrovolníka dle zákona č. 101/2000 Sb., o ochraně osobních údajů.</w:t>
      </w:r>
    </w:p>
    <w:p w14:paraId="3E486A3E" w14:textId="77777777" w:rsidR="00431BF8" w:rsidRPr="00ED6AFE" w:rsidRDefault="00431BF8" w:rsidP="00431BF8">
      <w:pPr>
        <w:rPr>
          <w:color w:val="000000" w:themeColor="text1"/>
        </w:rPr>
      </w:pPr>
      <w:r w:rsidRPr="00ED6AFE">
        <w:rPr>
          <w:color w:val="000000" w:themeColor="text1"/>
        </w:rPr>
        <w:t>Při výběru a práci dobrovolníků je třeba mít na mysli, že se může dozvědět citlivé údaje o dětech, které v Klokánku jsou. Je tedy na zvážení ředitelky, v jaké míře bude dobrovolníky k činnosti zařízení využívat.</w:t>
      </w:r>
    </w:p>
    <w:p w14:paraId="7B20AD41" w14:textId="77777777" w:rsidR="00431BF8" w:rsidRPr="00ED6AFE" w:rsidRDefault="00431BF8" w:rsidP="00431BF8">
      <w:pPr>
        <w:rPr>
          <w:color w:val="000000" w:themeColor="text1"/>
        </w:rPr>
      </w:pPr>
      <w:r w:rsidRPr="00ED6AFE">
        <w:rPr>
          <w:color w:val="000000" w:themeColor="text1"/>
        </w:rPr>
        <w:t xml:space="preserve">Dobrovolník v Klokánku pak může vykonávat tyto činnosti: </w:t>
      </w:r>
    </w:p>
    <w:p w14:paraId="2FA3838F" w14:textId="77777777" w:rsidR="00431BF8" w:rsidRPr="00ED6AFE" w:rsidRDefault="00431BF8">
      <w:pPr>
        <w:numPr>
          <w:ilvl w:val="0"/>
          <w:numId w:val="45"/>
        </w:numPr>
        <w:spacing w:before="0" w:after="0"/>
        <w:ind w:hanging="360"/>
        <w:rPr>
          <w:color w:val="000000" w:themeColor="text1"/>
        </w:rPr>
      </w:pPr>
      <w:r w:rsidRPr="00ED6AFE">
        <w:rPr>
          <w:color w:val="000000" w:themeColor="text1"/>
        </w:rPr>
        <w:t xml:space="preserve">doučování dětí, </w:t>
      </w:r>
    </w:p>
    <w:p w14:paraId="2EFAE2FC" w14:textId="77777777" w:rsidR="00431BF8" w:rsidRPr="00ED6AFE" w:rsidRDefault="00431BF8">
      <w:pPr>
        <w:numPr>
          <w:ilvl w:val="0"/>
          <w:numId w:val="45"/>
        </w:numPr>
        <w:spacing w:before="0" w:after="0"/>
        <w:ind w:hanging="360"/>
        <w:rPr>
          <w:color w:val="000000" w:themeColor="text1"/>
        </w:rPr>
      </w:pPr>
      <w:r w:rsidRPr="00ED6AFE">
        <w:rPr>
          <w:color w:val="000000" w:themeColor="text1"/>
        </w:rPr>
        <w:t xml:space="preserve">doprovod starších dětí (nad 10 let), </w:t>
      </w:r>
    </w:p>
    <w:p w14:paraId="69E2B5CF" w14:textId="77777777" w:rsidR="00431BF8" w:rsidRPr="00ED6AFE" w:rsidRDefault="00431BF8">
      <w:pPr>
        <w:numPr>
          <w:ilvl w:val="0"/>
          <w:numId w:val="45"/>
        </w:numPr>
        <w:spacing w:before="0" w:after="0"/>
        <w:ind w:hanging="360"/>
        <w:rPr>
          <w:color w:val="000000" w:themeColor="text1"/>
        </w:rPr>
      </w:pPr>
      <w:r w:rsidRPr="00ED6AFE">
        <w:rPr>
          <w:color w:val="000000" w:themeColor="text1"/>
        </w:rPr>
        <w:t>volnočasové aktivity v prostorách zařízení, vede zájmové aktivity dětí v zařízení</w:t>
      </w:r>
    </w:p>
    <w:p w14:paraId="3965C55A" w14:textId="77777777" w:rsidR="00431BF8" w:rsidRPr="00ED6AFE" w:rsidRDefault="00431BF8">
      <w:pPr>
        <w:numPr>
          <w:ilvl w:val="0"/>
          <w:numId w:val="45"/>
        </w:numPr>
        <w:spacing w:before="0" w:after="0"/>
        <w:ind w:hanging="360"/>
        <w:rPr>
          <w:color w:val="000000" w:themeColor="text1"/>
        </w:rPr>
      </w:pPr>
      <w:r w:rsidRPr="00ED6AFE">
        <w:rPr>
          <w:color w:val="000000" w:themeColor="text1"/>
        </w:rPr>
        <w:t>pomoc s propagačními materiály, s úpravou zařízení</w:t>
      </w:r>
    </w:p>
    <w:p w14:paraId="1050F0E7" w14:textId="77777777" w:rsidR="00431BF8" w:rsidRPr="00ED6AFE" w:rsidRDefault="00431BF8">
      <w:pPr>
        <w:numPr>
          <w:ilvl w:val="0"/>
          <w:numId w:val="45"/>
        </w:numPr>
        <w:spacing w:before="0" w:after="0"/>
        <w:ind w:hanging="360"/>
        <w:rPr>
          <w:color w:val="000000" w:themeColor="text1"/>
        </w:rPr>
      </w:pPr>
      <w:r w:rsidRPr="00ED6AFE">
        <w:rPr>
          <w:color w:val="000000" w:themeColor="text1"/>
        </w:rPr>
        <w:t>doprovod na výlety, na plavání aj. pouze za účasti zaměstnanců zařízení</w:t>
      </w:r>
    </w:p>
    <w:p w14:paraId="0C369447" w14:textId="77777777" w:rsidR="00431BF8" w:rsidRPr="00ED6AFE" w:rsidRDefault="00431BF8" w:rsidP="00431BF8">
      <w:pPr>
        <w:rPr>
          <w:color w:val="000000" w:themeColor="text1"/>
        </w:rPr>
      </w:pPr>
      <w:r w:rsidRPr="00ED6AFE">
        <w:rPr>
          <w:color w:val="000000" w:themeColor="text1"/>
        </w:rPr>
        <w:t>Ředitel zařízení může dobrovolníka nepřijmout. Zda bude jeho pomoci využívat nebo ne, je plně v jeho kompetenci. Záleží zejména na potřebnosti využití v zařízení.</w:t>
      </w:r>
    </w:p>
    <w:p w14:paraId="24E330C6" w14:textId="77777777" w:rsidR="00431BF8" w:rsidRPr="00ED6AFE" w:rsidRDefault="00431BF8" w:rsidP="003B3364">
      <w:pPr>
        <w:pStyle w:val="Nadpis3"/>
        <w:rPr>
          <w:color w:val="000000" w:themeColor="text1"/>
        </w:rPr>
      </w:pPr>
      <w:bookmarkStart w:id="650" w:name="_Toc486379817"/>
      <w:bookmarkStart w:id="651" w:name="_Toc118032238"/>
      <w:bookmarkStart w:id="652" w:name="_Toc118097649"/>
      <w:bookmarkStart w:id="653" w:name="_Toc118128953"/>
      <w:r w:rsidRPr="00ED6AFE">
        <w:rPr>
          <w:color w:val="000000" w:themeColor="text1"/>
        </w:rPr>
        <w:lastRenderedPageBreak/>
        <w:t>Stážisti/studenti/praktikanti:</w:t>
      </w:r>
      <w:bookmarkEnd w:id="650"/>
      <w:bookmarkEnd w:id="651"/>
      <w:bookmarkEnd w:id="652"/>
      <w:bookmarkEnd w:id="653"/>
    </w:p>
    <w:p w14:paraId="3AD2F29F" w14:textId="77777777" w:rsidR="00431BF8" w:rsidRPr="00ED6AFE" w:rsidRDefault="00431BF8" w:rsidP="00431BF8">
      <w:pPr>
        <w:rPr>
          <w:color w:val="000000" w:themeColor="text1"/>
        </w:rPr>
      </w:pPr>
      <w:r w:rsidRPr="00ED6AFE">
        <w:rPr>
          <w:color w:val="000000" w:themeColor="text1"/>
        </w:rPr>
        <w:t>Klokánek přijímá na praxe studenty z různých škol. Je možné umožnit průběžnou nebo souvislou praxi či exkurzi. Smlouvu o praxi podepisuje ředitelka zařízení nebo její zástupce.</w:t>
      </w:r>
    </w:p>
    <w:p w14:paraId="49B29DAB" w14:textId="77777777" w:rsidR="00431BF8" w:rsidRPr="00ED6AFE" w:rsidRDefault="00431BF8" w:rsidP="00431BF8">
      <w:pPr>
        <w:rPr>
          <w:color w:val="000000" w:themeColor="text1"/>
        </w:rPr>
      </w:pPr>
      <w:r w:rsidRPr="00ED6AFE">
        <w:rPr>
          <w:color w:val="000000" w:themeColor="text1"/>
        </w:rPr>
        <w:t xml:space="preserve">Každému studentovi, který v zařízení vykonává školní praxi, je přidělen po domluvě v kolektivu jeden z pracovníků jako osoba pověřená dohledem nad praxí. Tato osoba podepisuje následné dokumenty týkající se praxe, např. program praxe, hodnocení praxe apod. </w:t>
      </w:r>
    </w:p>
    <w:p w14:paraId="64579624" w14:textId="77777777" w:rsidR="00431BF8" w:rsidRPr="00ED6AFE" w:rsidRDefault="00431BF8" w:rsidP="00431BF8">
      <w:pPr>
        <w:rPr>
          <w:color w:val="000000" w:themeColor="text1"/>
        </w:rPr>
      </w:pPr>
      <w:r w:rsidRPr="00ED6AFE">
        <w:rPr>
          <w:color w:val="000000" w:themeColor="text1"/>
        </w:rPr>
        <w:t>Pověřený pracovník Klokánku při zahájení praxe seznámí studenta se zásadami bezpečnosti práce .</w:t>
      </w:r>
    </w:p>
    <w:p w14:paraId="0F27C7EF" w14:textId="77777777" w:rsidR="00431BF8" w:rsidRPr="00ED6AFE" w:rsidRDefault="00431BF8" w:rsidP="00431BF8">
      <w:pPr>
        <w:rPr>
          <w:color w:val="000000" w:themeColor="text1"/>
        </w:rPr>
      </w:pPr>
      <w:r w:rsidRPr="00ED6AFE">
        <w:rPr>
          <w:color w:val="000000" w:themeColor="text1"/>
        </w:rPr>
        <w:t>Pracovníci poskytují studentům na praxi informace o organizaci. Snaží se jim zprostředkovat náhled na poskytování dané služby. Informace o klientech sdělují jen v případě, že mají studenti podepsanou mlčenlivost. Ve většině případů je mlčenlivost zakomponovaná i ve smlouvě o praxi školy. Klokánek nechává podepisovat i svůj dokument o mlčenlivosti.(příloha č. 13 – součástí Dobrovolnické smlouvy je Mlčenlivost).</w:t>
      </w:r>
    </w:p>
    <w:p w14:paraId="042DE209" w14:textId="77777777" w:rsidR="00431BF8" w:rsidRPr="00ED6AFE" w:rsidRDefault="00431BF8" w:rsidP="00431BF8">
      <w:pPr>
        <w:rPr>
          <w:color w:val="000000" w:themeColor="text1"/>
        </w:rPr>
      </w:pPr>
      <w:r w:rsidRPr="00ED6AFE">
        <w:rPr>
          <w:color w:val="000000" w:themeColor="text1"/>
        </w:rPr>
        <w:t>Studenti se mohou s pracovníkem účastnit jednání s dítětem či jeho zákonným zástupcem v případě, že s tím oni souhlasí a bude-li pracovníkem téma jednání vyhodnoceno jako bezpečné (např. nepůjde o první rozhovor s dítětem, rozhovor na téma týrání apod.).</w:t>
      </w:r>
    </w:p>
    <w:p w14:paraId="6F452E4F" w14:textId="77777777" w:rsidR="00431BF8" w:rsidRPr="00ED6AFE" w:rsidRDefault="00431BF8" w:rsidP="00431BF8">
      <w:pPr>
        <w:rPr>
          <w:b/>
          <w:color w:val="000000" w:themeColor="text1"/>
        </w:rPr>
      </w:pPr>
      <w:r w:rsidRPr="00ED6AFE">
        <w:rPr>
          <w:b/>
          <w:color w:val="000000" w:themeColor="text1"/>
        </w:rPr>
        <w:t>Studenti se mohou s dětmi:</w:t>
      </w:r>
    </w:p>
    <w:p w14:paraId="4C0E91FF" w14:textId="77777777" w:rsidR="00431BF8" w:rsidRPr="00ED6AFE" w:rsidRDefault="00431BF8">
      <w:pPr>
        <w:numPr>
          <w:ilvl w:val="0"/>
          <w:numId w:val="46"/>
        </w:numPr>
        <w:spacing w:before="0" w:after="0"/>
        <w:ind w:hanging="360"/>
        <w:rPr>
          <w:color w:val="000000" w:themeColor="text1"/>
        </w:rPr>
      </w:pPr>
      <w:r w:rsidRPr="00ED6AFE">
        <w:rPr>
          <w:color w:val="000000" w:themeColor="text1"/>
        </w:rPr>
        <w:t xml:space="preserve">doučovat, </w:t>
      </w:r>
    </w:p>
    <w:p w14:paraId="6603C2DE" w14:textId="77777777" w:rsidR="00431BF8" w:rsidRPr="00ED6AFE" w:rsidRDefault="00431BF8">
      <w:pPr>
        <w:numPr>
          <w:ilvl w:val="0"/>
          <w:numId w:val="46"/>
        </w:numPr>
        <w:spacing w:before="0" w:after="0"/>
        <w:ind w:hanging="360"/>
        <w:rPr>
          <w:color w:val="000000" w:themeColor="text1"/>
        </w:rPr>
      </w:pPr>
      <w:r w:rsidRPr="00ED6AFE">
        <w:rPr>
          <w:color w:val="000000" w:themeColor="text1"/>
        </w:rPr>
        <w:t xml:space="preserve">zajišťovat doprovod starších dětí za přítomnosti tety, </w:t>
      </w:r>
    </w:p>
    <w:p w14:paraId="3957B9AE" w14:textId="77777777" w:rsidR="00431BF8" w:rsidRPr="00ED6AFE" w:rsidRDefault="00431BF8">
      <w:pPr>
        <w:numPr>
          <w:ilvl w:val="0"/>
          <w:numId w:val="46"/>
        </w:numPr>
        <w:spacing w:before="0" w:after="0"/>
        <w:ind w:hanging="360"/>
        <w:rPr>
          <w:color w:val="000000" w:themeColor="text1"/>
        </w:rPr>
      </w:pPr>
      <w:r w:rsidRPr="00ED6AFE">
        <w:rPr>
          <w:color w:val="000000" w:themeColor="text1"/>
        </w:rPr>
        <w:t>provozovat volnočasové aktivity v prostorách zařízení.</w:t>
      </w:r>
    </w:p>
    <w:p w14:paraId="757B2BCA" w14:textId="77777777" w:rsidR="00431BF8" w:rsidRPr="00ED6AFE" w:rsidRDefault="00431BF8" w:rsidP="00431BF8">
      <w:pPr>
        <w:rPr>
          <w:color w:val="000000" w:themeColor="text1"/>
        </w:rPr>
      </w:pPr>
      <w:r w:rsidRPr="00ED6AFE">
        <w:rPr>
          <w:color w:val="000000" w:themeColor="text1"/>
        </w:rPr>
        <w:t xml:space="preserve">Zařízení vede evidenci studentů. </w:t>
      </w:r>
    </w:p>
    <w:p w14:paraId="114BCD96" w14:textId="0BED7F14" w:rsidR="00431BF8" w:rsidRPr="00ED6AFE" w:rsidRDefault="00431BF8" w:rsidP="00431BF8">
      <w:pPr>
        <w:rPr>
          <w:color w:val="000000" w:themeColor="text1"/>
        </w:rPr>
      </w:pPr>
      <w:r w:rsidRPr="00ED6AFE">
        <w:rPr>
          <w:color w:val="000000" w:themeColor="text1"/>
        </w:rPr>
        <w:t xml:space="preserve">Zařízení nakládá s osobními údaji studenta dle zákona č. </w:t>
      </w:r>
      <w:r w:rsidR="00257CD6">
        <w:rPr>
          <w:color w:val="000000" w:themeColor="text1"/>
        </w:rPr>
        <w:t>110</w:t>
      </w:r>
      <w:r w:rsidRPr="00ED6AFE">
        <w:rPr>
          <w:color w:val="000000" w:themeColor="text1"/>
        </w:rPr>
        <w:t>/20</w:t>
      </w:r>
      <w:r w:rsidR="00257CD6">
        <w:rPr>
          <w:color w:val="000000" w:themeColor="text1"/>
        </w:rPr>
        <w:t>19</w:t>
      </w:r>
      <w:r w:rsidRPr="00ED6AFE">
        <w:rPr>
          <w:color w:val="000000" w:themeColor="text1"/>
        </w:rPr>
        <w:t xml:space="preserve"> Sb., o ochraně osobních údajů</w:t>
      </w:r>
    </w:p>
    <w:p w14:paraId="241AA7DE" w14:textId="77777777" w:rsidR="00431BF8" w:rsidRPr="00ED6AFE" w:rsidRDefault="00431BF8" w:rsidP="003B3364">
      <w:pPr>
        <w:pStyle w:val="Nadpis2"/>
        <w:rPr>
          <w:color w:val="000000" w:themeColor="text1"/>
        </w:rPr>
      </w:pPr>
      <w:bookmarkStart w:id="654" w:name="_Toc486379818"/>
      <w:r w:rsidRPr="00ED6AFE">
        <w:rPr>
          <w:color w:val="000000" w:themeColor="text1"/>
        </w:rPr>
        <w:t xml:space="preserve"> </w:t>
      </w:r>
      <w:bookmarkStart w:id="655" w:name="_Toc118032239"/>
      <w:bookmarkStart w:id="656" w:name="_Toc118097650"/>
      <w:bookmarkStart w:id="657" w:name="_Toc118128954"/>
      <w:r w:rsidRPr="00ED6AFE">
        <w:rPr>
          <w:color w:val="000000" w:themeColor="text1"/>
        </w:rPr>
        <w:t>Zaškolování dobrovolníků a stážistů</w:t>
      </w:r>
      <w:bookmarkEnd w:id="654"/>
      <w:bookmarkEnd w:id="655"/>
      <w:bookmarkEnd w:id="656"/>
      <w:bookmarkEnd w:id="657"/>
    </w:p>
    <w:p w14:paraId="2DA6C837" w14:textId="77777777" w:rsidR="00431BF8" w:rsidRPr="00ED6AFE" w:rsidRDefault="00431BF8">
      <w:pPr>
        <w:numPr>
          <w:ilvl w:val="0"/>
          <w:numId w:val="47"/>
        </w:numPr>
        <w:spacing w:before="0" w:after="0"/>
        <w:ind w:hanging="360"/>
        <w:rPr>
          <w:color w:val="000000" w:themeColor="text1"/>
        </w:rPr>
      </w:pPr>
      <w:r w:rsidRPr="00ED6AFE">
        <w:rPr>
          <w:color w:val="000000" w:themeColor="text1"/>
        </w:rPr>
        <w:t>ředitelem je vždy určena osoba, která bude pověřena zaškolením nového dobrovolníka či stážisty (dále jen nová osoba)</w:t>
      </w:r>
    </w:p>
    <w:p w14:paraId="725BB447" w14:textId="77777777" w:rsidR="00431BF8" w:rsidRPr="00ED6AFE" w:rsidRDefault="00431BF8">
      <w:pPr>
        <w:numPr>
          <w:ilvl w:val="0"/>
          <w:numId w:val="47"/>
        </w:numPr>
        <w:spacing w:before="0" w:after="0"/>
        <w:ind w:hanging="360"/>
        <w:rPr>
          <w:color w:val="000000" w:themeColor="text1"/>
        </w:rPr>
      </w:pPr>
      <w:r w:rsidRPr="00ED6AFE">
        <w:rPr>
          <w:color w:val="000000" w:themeColor="text1"/>
        </w:rPr>
        <w:t>nová osoba je seznámena s chodem zařízení, s vnitřními pravidly, BOZP aj. – cca první dva dny</w:t>
      </w:r>
    </w:p>
    <w:p w14:paraId="432000E1" w14:textId="77777777" w:rsidR="00431BF8" w:rsidRPr="00ED6AFE" w:rsidRDefault="00431BF8">
      <w:pPr>
        <w:numPr>
          <w:ilvl w:val="0"/>
          <w:numId w:val="47"/>
        </w:numPr>
        <w:spacing w:before="0" w:after="0"/>
        <w:ind w:hanging="360"/>
        <w:rPr>
          <w:color w:val="000000" w:themeColor="text1"/>
        </w:rPr>
      </w:pPr>
      <w:r w:rsidRPr="00ED6AFE">
        <w:rPr>
          <w:color w:val="000000" w:themeColor="text1"/>
        </w:rPr>
        <w:t>následně je seznámena s náplní práce, je informována o tom, že se na školitele může kdykoliv obrátit s dotazem, s žádostí o konzultaci apod.</w:t>
      </w:r>
    </w:p>
    <w:p w14:paraId="3DCE7F98" w14:textId="77777777" w:rsidR="00431BF8" w:rsidRPr="00ED6AFE" w:rsidRDefault="00431BF8">
      <w:pPr>
        <w:numPr>
          <w:ilvl w:val="0"/>
          <w:numId w:val="47"/>
        </w:numPr>
        <w:spacing w:before="0" w:after="0"/>
        <w:ind w:hanging="360"/>
        <w:rPr>
          <w:color w:val="000000" w:themeColor="text1"/>
        </w:rPr>
      </w:pPr>
      <w:r w:rsidRPr="00ED6AFE">
        <w:rPr>
          <w:color w:val="000000" w:themeColor="text1"/>
        </w:rPr>
        <w:t>vykonává zprvu úkoly/činnosti pod dohledem školitele; postupně je v práci osamostatňován. Tato doba záleží zejména na intenzitě docházky a náročnosti činností.</w:t>
      </w:r>
    </w:p>
    <w:p w14:paraId="3601CB7A" w14:textId="3130EB9F" w:rsidR="00431BF8" w:rsidRDefault="00431BF8" w:rsidP="00431BF8">
      <w:pPr>
        <w:rPr>
          <w:color w:val="000000" w:themeColor="text1"/>
        </w:rPr>
      </w:pPr>
    </w:p>
    <w:p w14:paraId="20D9B311" w14:textId="53CE9411" w:rsidR="00257CD6" w:rsidRDefault="00257CD6" w:rsidP="00257CD6">
      <w:pPr>
        <w:pStyle w:val="Nadpis2"/>
      </w:pPr>
      <w:r>
        <w:t>Dobrovolník, který je v zaměstnaneckém vztahu k FOD</w:t>
      </w:r>
    </w:p>
    <w:p w14:paraId="7723C9A3" w14:textId="78F12C21" w:rsidR="00257CD6" w:rsidRDefault="00257CD6" w:rsidP="00257CD6">
      <w:pPr>
        <w:numPr>
          <w:ilvl w:val="0"/>
          <w:numId w:val="47"/>
        </w:numPr>
        <w:spacing w:before="0" w:after="0"/>
        <w:ind w:hanging="360"/>
        <w:rPr>
          <w:color w:val="000000" w:themeColor="text1"/>
        </w:rPr>
      </w:pPr>
      <w:r>
        <w:rPr>
          <w:color w:val="000000" w:themeColor="text1"/>
        </w:rPr>
        <w:t>jedná se o zaměstnance FOD na pozici pečující osoby, kteří jsou část své služby v roli dobrovolníka</w:t>
      </w:r>
    </w:p>
    <w:p w14:paraId="05ACD4B6" w14:textId="197C66BB" w:rsidR="00257CD6" w:rsidRPr="00ED6AFE" w:rsidRDefault="00257CD6" w:rsidP="00257CD6">
      <w:pPr>
        <w:numPr>
          <w:ilvl w:val="0"/>
          <w:numId w:val="47"/>
        </w:numPr>
        <w:spacing w:before="0" w:after="0"/>
        <w:ind w:hanging="360"/>
        <w:rPr>
          <w:color w:val="000000" w:themeColor="text1"/>
        </w:rPr>
      </w:pPr>
      <w:r>
        <w:rPr>
          <w:color w:val="000000" w:themeColor="text1"/>
        </w:rPr>
        <w:t xml:space="preserve">jejich pravidla se řídí </w:t>
      </w:r>
      <w:r w:rsidR="00A015B8">
        <w:rPr>
          <w:color w:val="000000" w:themeColor="text1"/>
        </w:rPr>
        <w:t>Smlouvou</w:t>
      </w:r>
      <w:r>
        <w:rPr>
          <w:color w:val="000000" w:themeColor="text1"/>
        </w:rPr>
        <w:t xml:space="preserve"> o dobrovolnické činnosti.</w:t>
      </w:r>
      <w:r w:rsidR="00A015B8">
        <w:rPr>
          <w:color w:val="000000" w:themeColor="text1"/>
        </w:rPr>
        <w:t xml:space="preserve"> (</w:t>
      </w:r>
      <w:r w:rsidR="00A015B8" w:rsidRPr="00F5662D">
        <w:t>Příloha č. 15d</w:t>
      </w:r>
      <w:r w:rsidR="00A015B8">
        <w:rPr>
          <w:color w:val="000000" w:themeColor="text1"/>
        </w:rPr>
        <w:t>)</w:t>
      </w:r>
    </w:p>
    <w:p w14:paraId="7E48B3DE" w14:textId="77777777" w:rsidR="00431BF8" w:rsidRPr="00ED6AFE" w:rsidRDefault="00431BF8" w:rsidP="00431BF8">
      <w:pPr>
        <w:pStyle w:val="Nadpis40"/>
        <w:rPr>
          <w:color w:val="000000" w:themeColor="text1"/>
        </w:rPr>
      </w:pPr>
      <w:r w:rsidRPr="00ED6AFE">
        <w:rPr>
          <w:color w:val="000000" w:themeColor="text1"/>
        </w:rPr>
        <w:lastRenderedPageBreak/>
        <w:t>DOKLAD O SEZNÁMENÍ PRACOVNÍKA</w:t>
      </w:r>
    </w:p>
    <w:p w14:paraId="46293D51" w14:textId="77777777" w:rsidR="00431BF8" w:rsidRPr="00ED6AFE" w:rsidRDefault="00431BF8" w:rsidP="00431BF8">
      <w:pPr>
        <w:rPr>
          <w:color w:val="000000" w:themeColor="text1"/>
        </w:rPr>
      </w:pPr>
      <w:r w:rsidRPr="00ED6AFE">
        <w:rPr>
          <w:b/>
          <w:color w:val="000000" w:themeColor="text1"/>
        </w:rPr>
        <w:t>Se  standardem č. 7 – Přijímání a zaškolování zaměstnanců</w:t>
      </w:r>
      <w:r w:rsidRPr="00ED6AFE">
        <w:rPr>
          <w:color w:val="000000" w:themeColor="text1"/>
        </w:rPr>
        <w:t xml:space="preserve"> 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5B390C4A"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37221508"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318DAE1F"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235DA96A"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24F5AE9D"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36996958"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366B357A"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49EF615C"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7F76F0AB" w14:textId="77777777" w:rsidR="00431BF8" w:rsidRPr="00ED6AFE" w:rsidRDefault="00431BF8" w:rsidP="00C1424B">
            <w:pPr>
              <w:rPr>
                <w:color w:val="000000" w:themeColor="text1"/>
              </w:rPr>
            </w:pPr>
          </w:p>
          <w:p w14:paraId="10FBBFB1" w14:textId="77777777" w:rsidR="00431BF8" w:rsidRPr="00ED6AFE" w:rsidRDefault="00431BF8" w:rsidP="00C1424B">
            <w:pPr>
              <w:rPr>
                <w:color w:val="000000" w:themeColor="text1"/>
              </w:rPr>
            </w:pPr>
          </w:p>
        </w:tc>
      </w:tr>
      <w:tr w:rsidR="00ED6AFE" w:rsidRPr="00ED6AFE" w14:paraId="5B5BA02B" w14:textId="77777777" w:rsidTr="00C1424B">
        <w:trPr>
          <w:trHeight w:val="320"/>
        </w:trPr>
        <w:tc>
          <w:tcPr>
            <w:tcW w:w="2654" w:type="dxa"/>
            <w:tcBorders>
              <w:top w:val="single" w:sz="12" w:space="0" w:color="000000"/>
              <w:bottom w:val="single" w:sz="4" w:space="0" w:color="000000"/>
              <w:right w:val="single" w:sz="4" w:space="0" w:color="000000"/>
            </w:tcBorders>
          </w:tcPr>
          <w:p w14:paraId="00387131"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105B021A"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0E6C53C0"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6CD5A659" w14:textId="77777777" w:rsidR="00431BF8" w:rsidRPr="00ED6AFE" w:rsidRDefault="00431BF8" w:rsidP="00C1424B">
            <w:pPr>
              <w:rPr>
                <w:color w:val="000000" w:themeColor="text1"/>
              </w:rPr>
            </w:pPr>
          </w:p>
        </w:tc>
      </w:tr>
      <w:tr w:rsidR="00ED6AFE" w:rsidRPr="00ED6AFE" w14:paraId="64896087" w14:textId="77777777" w:rsidTr="00C1424B">
        <w:trPr>
          <w:trHeight w:val="320"/>
        </w:trPr>
        <w:tc>
          <w:tcPr>
            <w:tcW w:w="2654" w:type="dxa"/>
            <w:tcBorders>
              <w:top w:val="single" w:sz="4" w:space="0" w:color="000000"/>
              <w:bottom w:val="single" w:sz="4" w:space="0" w:color="000000"/>
              <w:right w:val="single" w:sz="4" w:space="0" w:color="000000"/>
            </w:tcBorders>
          </w:tcPr>
          <w:p w14:paraId="651C7CF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0F4014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BE1D4E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1B2D45B" w14:textId="77777777" w:rsidR="00431BF8" w:rsidRPr="00ED6AFE" w:rsidRDefault="00431BF8" w:rsidP="00C1424B">
            <w:pPr>
              <w:rPr>
                <w:color w:val="000000" w:themeColor="text1"/>
              </w:rPr>
            </w:pPr>
          </w:p>
        </w:tc>
      </w:tr>
      <w:tr w:rsidR="00ED6AFE" w:rsidRPr="00ED6AFE" w14:paraId="41144A5A" w14:textId="77777777" w:rsidTr="00C1424B">
        <w:trPr>
          <w:trHeight w:val="320"/>
        </w:trPr>
        <w:tc>
          <w:tcPr>
            <w:tcW w:w="2654" w:type="dxa"/>
            <w:tcBorders>
              <w:top w:val="single" w:sz="4" w:space="0" w:color="000000"/>
              <w:bottom w:val="single" w:sz="4" w:space="0" w:color="000000"/>
              <w:right w:val="single" w:sz="4" w:space="0" w:color="000000"/>
            </w:tcBorders>
          </w:tcPr>
          <w:p w14:paraId="0549011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CBBDEB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E5B188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7C7A510" w14:textId="77777777" w:rsidR="00431BF8" w:rsidRPr="00ED6AFE" w:rsidRDefault="00431BF8" w:rsidP="00C1424B">
            <w:pPr>
              <w:rPr>
                <w:color w:val="000000" w:themeColor="text1"/>
              </w:rPr>
            </w:pPr>
          </w:p>
        </w:tc>
      </w:tr>
      <w:tr w:rsidR="00ED6AFE" w:rsidRPr="00ED6AFE" w14:paraId="778EF741" w14:textId="77777777" w:rsidTr="00C1424B">
        <w:trPr>
          <w:trHeight w:val="320"/>
        </w:trPr>
        <w:tc>
          <w:tcPr>
            <w:tcW w:w="2654" w:type="dxa"/>
            <w:tcBorders>
              <w:top w:val="single" w:sz="4" w:space="0" w:color="000000"/>
              <w:bottom w:val="single" w:sz="4" w:space="0" w:color="000000"/>
              <w:right w:val="single" w:sz="4" w:space="0" w:color="000000"/>
            </w:tcBorders>
          </w:tcPr>
          <w:p w14:paraId="42753C2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690AB3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705F03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9DC6802" w14:textId="77777777" w:rsidR="00431BF8" w:rsidRPr="00ED6AFE" w:rsidRDefault="00431BF8" w:rsidP="00C1424B">
            <w:pPr>
              <w:rPr>
                <w:color w:val="000000" w:themeColor="text1"/>
              </w:rPr>
            </w:pPr>
          </w:p>
        </w:tc>
      </w:tr>
      <w:tr w:rsidR="00ED6AFE" w:rsidRPr="00ED6AFE" w14:paraId="505E3ECB" w14:textId="77777777" w:rsidTr="00C1424B">
        <w:trPr>
          <w:trHeight w:val="320"/>
        </w:trPr>
        <w:tc>
          <w:tcPr>
            <w:tcW w:w="2654" w:type="dxa"/>
            <w:tcBorders>
              <w:top w:val="single" w:sz="4" w:space="0" w:color="000000"/>
              <w:bottom w:val="single" w:sz="4" w:space="0" w:color="000000"/>
              <w:right w:val="single" w:sz="4" w:space="0" w:color="000000"/>
            </w:tcBorders>
          </w:tcPr>
          <w:p w14:paraId="42B0735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645E53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27643B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E0FD4A9" w14:textId="77777777" w:rsidR="00431BF8" w:rsidRPr="00ED6AFE" w:rsidRDefault="00431BF8" w:rsidP="00C1424B">
            <w:pPr>
              <w:rPr>
                <w:color w:val="000000" w:themeColor="text1"/>
              </w:rPr>
            </w:pPr>
          </w:p>
        </w:tc>
      </w:tr>
      <w:tr w:rsidR="00ED6AFE" w:rsidRPr="00ED6AFE" w14:paraId="53CCE79E" w14:textId="77777777" w:rsidTr="00C1424B">
        <w:trPr>
          <w:trHeight w:val="320"/>
        </w:trPr>
        <w:tc>
          <w:tcPr>
            <w:tcW w:w="2654" w:type="dxa"/>
            <w:tcBorders>
              <w:top w:val="single" w:sz="4" w:space="0" w:color="000000"/>
              <w:bottom w:val="single" w:sz="4" w:space="0" w:color="000000"/>
              <w:right w:val="single" w:sz="4" w:space="0" w:color="000000"/>
            </w:tcBorders>
          </w:tcPr>
          <w:p w14:paraId="4A9BE50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9AF5F3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7E3C67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841EA79" w14:textId="77777777" w:rsidR="00431BF8" w:rsidRPr="00ED6AFE" w:rsidRDefault="00431BF8" w:rsidP="00C1424B">
            <w:pPr>
              <w:rPr>
                <w:color w:val="000000" w:themeColor="text1"/>
              </w:rPr>
            </w:pPr>
          </w:p>
        </w:tc>
      </w:tr>
      <w:tr w:rsidR="00ED6AFE" w:rsidRPr="00ED6AFE" w14:paraId="0135C874" w14:textId="77777777" w:rsidTr="00C1424B">
        <w:trPr>
          <w:trHeight w:val="320"/>
        </w:trPr>
        <w:tc>
          <w:tcPr>
            <w:tcW w:w="2654" w:type="dxa"/>
            <w:tcBorders>
              <w:top w:val="single" w:sz="4" w:space="0" w:color="000000"/>
              <w:bottom w:val="single" w:sz="4" w:space="0" w:color="000000"/>
              <w:right w:val="single" w:sz="4" w:space="0" w:color="000000"/>
            </w:tcBorders>
          </w:tcPr>
          <w:p w14:paraId="76DE730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EF0FE6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E5CD4A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A5670E5" w14:textId="77777777" w:rsidR="00431BF8" w:rsidRPr="00ED6AFE" w:rsidRDefault="00431BF8" w:rsidP="00C1424B">
            <w:pPr>
              <w:rPr>
                <w:color w:val="000000" w:themeColor="text1"/>
              </w:rPr>
            </w:pPr>
          </w:p>
        </w:tc>
      </w:tr>
      <w:tr w:rsidR="00ED6AFE" w:rsidRPr="00ED6AFE" w14:paraId="6CA7D8E5" w14:textId="77777777" w:rsidTr="00C1424B">
        <w:trPr>
          <w:trHeight w:val="320"/>
        </w:trPr>
        <w:tc>
          <w:tcPr>
            <w:tcW w:w="2654" w:type="dxa"/>
            <w:tcBorders>
              <w:top w:val="single" w:sz="4" w:space="0" w:color="000000"/>
              <w:bottom w:val="single" w:sz="4" w:space="0" w:color="000000"/>
              <w:right w:val="single" w:sz="4" w:space="0" w:color="000000"/>
            </w:tcBorders>
          </w:tcPr>
          <w:p w14:paraId="0757B3A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A93D94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5031BF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354F0D5" w14:textId="77777777" w:rsidR="00431BF8" w:rsidRPr="00ED6AFE" w:rsidRDefault="00431BF8" w:rsidP="00C1424B">
            <w:pPr>
              <w:rPr>
                <w:color w:val="000000" w:themeColor="text1"/>
              </w:rPr>
            </w:pPr>
          </w:p>
        </w:tc>
      </w:tr>
      <w:tr w:rsidR="00ED6AFE" w:rsidRPr="00ED6AFE" w14:paraId="3017378F" w14:textId="77777777" w:rsidTr="00C1424B">
        <w:trPr>
          <w:trHeight w:val="320"/>
        </w:trPr>
        <w:tc>
          <w:tcPr>
            <w:tcW w:w="2654" w:type="dxa"/>
            <w:tcBorders>
              <w:top w:val="single" w:sz="4" w:space="0" w:color="000000"/>
              <w:bottom w:val="single" w:sz="4" w:space="0" w:color="000000"/>
              <w:right w:val="single" w:sz="4" w:space="0" w:color="000000"/>
            </w:tcBorders>
          </w:tcPr>
          <w:p w14:paraId="7E38A7E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E8E2A4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EF7B14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F594E21" w14:textId="77777777" w:rsidR="00431BF8" w:rsidRPr="00ED6AFE" w:rsidRDefault="00431BF8" w:rsidP="00C1424B">
            <w:pPr>
              <w:rPr>
                <w:color w:val="000000" w:themeColor="text1"/>
              </w:rPr>
            </w:pPr>
          </w:p>
        </w:tc>
      </w:tr>
      <w:tr w:rsidR="00ED6AFE" w:rsidRPr="00ED6AFE" w14:paraId="359380E1" w14:textId="77777777" w:rsidTr="00C1424B">
        <w:trPr>
          <w:trHeight w:val="320"/>
        </w:trPr>
        <w:tc>
          <w:tcPr>
            <w:tcW w:w="2654" w:type="dxa"/>
            <w:tcBorders>
              <w:top w:val="single" w:sz="4" w:space="0" w:color="000000"/>
              <w:bottom w:val="single" w:sz="4" w:space="0" w:color="000000"/>
              <w:right w:val="single" w:sz="4" w:space="0" w:color="000000"/>
            </w:tcBorders>
          </w:tcPr>
          <w:p w14:paraId="05BB2E3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8E7949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73D5F8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88731EF" w14:textId="77777777" w:rsidR="00431BF8" w:rsidRPr="00ED6AFE" w:rsidRDefault="00431BF8" w:rsidP="00C1424B">
            <w:pPr>
              <w:rPr>
                <w:color w:val="000000" w:themeColor="text1"/>
              </w:rPr>
            </w:pPr>
          </w:p>
        </w:tc>
      </w:tr>
      <w:tr w:rsidR="00ED6AFE" w:rsidRPr="00ED6AFE" w14:paraId="0B70BAE2" w14:textId="77777777" w:rsidTr="00C1424B">
        <w:trPr>
          <w:trHeight w:val="320"/>
        </w:trPr>
        <w:tc>
          <w:tcPr>
            <w:tcW w:w="2654" w:type="dxa"/>
            <w:tcBorders>
              <w:top w:val="single" w:sz="4" w:space="0" w:color="000000"/>
              <w:bottom w:val="single" w:sz="4" w:space="0" w:color="000000"/>
              <w:right w:val="single" w:sz="4" w:space="0" w:color="000000"/>
            </w:tcBorders>
          </w:tcPr>
          <w:p w14:paraId="76C4168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BA0E3E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653EAD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C65E0E0" w14:textId="77777777" w:rsidR="00431BF8" w:rsidRPr="00ED6AFE" w:rsidRDefault="00431BF8" w:rsidP="00C1424B">
            <w:pPr>
              <w:rPr>
                <w:color w:val="000000" w:themeColor="text1"/>
              </w:rPr>
            </w:pPr>
          </w:p>
        </w:tc>
      </w:tr>
      <w:tr w:rsidR="00ED6AFE" w:rsidRPr="00ED6AFE" w14:paraId="2797EB5C" w14:textId="77777777" w:rsidTr="00C1424B">
        <w:trPr>
          <w:trHeight w:val="320"/>
        </w:trPr>
        <w:tc>
          <w:tcPr>
            <w:tcW w:w="2654" w:type="dxa"/>
            <w:tcBorders>
              <w:top w:val="single" w:sz="4" w:space="0" w:color="000000"/>
              <w:bottom w:val="single" w:sz="4" w:space="0" w:color="000000"/>
              <w:right w:val="single" w:sz="4" w:space="0" w:color="000000"/>
            </w:tcBorders>
          </w:tcPr>
          <w:p w14:paraId="7EBE2AD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07E89E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17CDF8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E98D107" w14:textId="77777777" w:rsidR="00431BF8" w:rsidRPr="00ED6AFE" w:rsidRDefault="00431BF8" w:rsidP="00C1424B">
            <w:pPr>
              <w:rPr>
                <w:color w:val="000000" w:themeColor="text1"/>
              </w:rPr>
            </w:pPr>
          </w:p>
        </w:tc>
      </w:tr>
      <w:tr w:rsidR="00ED6AFE" w:rsidRPr="00ED6AFE" w14:paraId="129640CC" w14:textId="77777777" w:rsidTr="00C1424B">
        <w:trPr>
          <w:trHeight w:val="320"/>
        </w:trPr>
        <w:tc>
          <w:tcPr>
            <w:tcW w:w="2654" w:type="dxa"/>
            <w:tcBorders>
              <w:top w:val="single" w:sz="4" w:space="0" w:color="000000"/>
              <w:bottom w:val="single" w:sz="4" w:space="0" w:color="000000"/>
              <w:right w:val="single" w:sz="4" w:space="0" w:color="000000"/>
            </w:tcBorders>
          </w:tcPr>
          <w:p w14:paraId="0A2CFEE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B3B3BD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A732D6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FA185C9" w14:textId="77777777" w:rsidR="00431BF8" w:rsidRPr="00ED6AFE" w:rsidRDefault="00431BF8" w:rsidP="00C1424B">
            <w:pPr>
              <w:rPr>
                <w:color w:val="000000" w:themeColor="text1"/>
              </w:rPr>
            </w:pPr>
          </w:p>
        </w:tc>
      </w:tr>
      <w:tr w:rsidR="00ED6AFE" w:rsidRPr="00ED6AFE" w14:paraId="47EE45FF" w14:textId="77777777" w:rsidTr="00C1424B">
        <w:trPr>
          <w:trHeight w:val="320"/>
        </w:trPr>
        <w:tc>
          <w:tcPr>
            <w:tcW w:w="2654" w:type="dxa"/>
            <w:tcBorders>
              <w:top w:val="single" w:sz="4" w:space="0" w:color="000000"/>
              <w:bottom w:val="single" w:sz="4" w:space="0" w:color="000000"/>
              <w:right w:val="single" w:sz="4" w:space="0" w:color="000000"/>
            </w:tcBorders>
          </w:tcPr>
          <w:p w14:paraId="29407E3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A37E9D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E12A45D"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C3853A8" w14:textId="77777777" w:rsidR="00431BF8" w:rsidRPr="00ED6AFE" w:rsidRDefault="00431BF8" w:rsidP="00C1424B">
            <w:pPr>
              <w:rPr>
                <w:color w:val="000000" w:themeColor="text1"/>
              </w:rPr>
            </w:pPr>
          </w:p>
        </w:tc>
      </w:tr>
      <w:tr w:rsidR="00ED6AFE" w:rsidRPr="00ED6AFE" w14:paraId="42620F91" w14:textId="77777777" w:rsidTr="00C1424B">
        <w:trPr>
          <w:trHeight w:val="320"/>
        </w:trPr>
        <w:tc>
          <w:tcPr>
            <w:tcW w:w="2654" w:type="dxa"/>
            <w:tcBorders>
              <w:top w:val="single" w:sz="4" w:space="0" w:color="000000"/>
              <w:bottom w:val="single" w:sz="4" w:space="0" w:color="000000"/>
              <w:right w:val="single" w:sz="4" w:space="0" w:color="000000"/>
            </w:tcBorders>
          </w:tcPr>
          <w:p w14:paraId="1B002C1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0A944A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8BAA42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B37AFDA" w14:textId="77777777" w:rsidR="00431BF8" w:rsidRPr="00ED6AFE" w:rsidRDefault="00431BF8" w:rsidP="00C1424B">
            <w:pPr>
              <w:rPr>
                <w:color w:val="000000" w:themeColor="text1"/>
              </w:rPr>
            </w:pPr>
          </w:p>
        </w:tc>
      </w:tr>
      <w:tr w:rsidR="00ED6AFE" w:rsidRPr="00ED6AFE" w14:paraId="05CD48EA" w14:textId="77777777" w:rsidTr="00C1424B">
        <w:trPr>
          <w:trHeight w:val="320"/>
        </w:trPr>
        <w:tc>
          <w:tcPr>
            <w:tcW w:w="2654" w:type="dxa"/>
            <w:tcBorders>
              <w:top w:val="single" w:sz="4" w:space="0" w:color="000000"/>
              <w:bottom w:val="single" w:sz="4" w:space="0" w:color="000000"/>
              <w:right w:val="single" w:sz="4" w:space="0" w:color="000000"/>
            </w:tcBorders>
          </w:tcPr>
          <w:p w14:paraId="46FC118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F3A534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B9A54D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AB67C5A" w14:textId="77777777" w:rsidR="00431BF8" w:rsidRPr="00ED6AFE" w:rsidRDefault="00431BF8" w:rsidP="00C1424B">
            <w:pPr>
              <w:rPr>
                <w:color w:val="000000" w:themeColor="text1"/>
              </w:rPr>
            </w:pPr>
          </w:p>
        </w:tc>
      </w:tr>
      <w:tr w:rsidR="00ED6AFE" w:rsidRPr="00ED6AFE" w14:paraId="1A5D67D6" w14:textId="77777777" w:rsidTr="00C1424B">
        <w:trPr>
          <w:trHeight w:val="320"/>
        </w:trPr>
        <w:tc>
          <w:tcPr>
            <w:tcW w:w="2654" w:type="dxa"/>
            <w:tcBorders>
              <w:top w:val="single" w:sz="4" w:space="0" w:color="000000"/>
              <w:bottom w:val="single" w:sz="4" w:space="0" w:color="000000"/>
              <w:right w:val="single" w:sz="4" w:space="0" w:color="000000"/>
            </w:tcBorders>
          </w:tcPr>
          <w:p w14:paraId="2F72DFA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4FB98D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3230AE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267275A" w14:textId="77777777" w:rsidR="00431BF8" w:rsidRPr="00ED6AFE" w:rsidRDefault="00431BF8" w:rsidP="00C1424B">
            <w:pPr>
              <w:rPr>
                <w:color w:val="000000" w:themeColor="text1"/>
              </w:rPr>
            </w:pPr>
          </w:p>
        </w:tc>
      </w:tr>
      <w:tr w:rsidR="00ED6AFE" w:rsidRPr="00ED6AFE" w14:paraId="4427D7ED" w14:textId="77777777" w:rsidTr="00C1424B">
        <w:trPr>
          <w:trHeight w:val="320"/>
        </w:trPr>
        <w:tc>
          <w:tcPr>
            <w:tcW w:w="2654" w:type="dxa"/>
            <w:tcBorders>
              <w:top w:val="single" w:sz="4" w:space="0" w:color="000000"/>
              <w:bottom w:val="single" w:sz="12" w:space="0" w:color="000000"/>
              <w:right w:val="single" w:sz="4" w:space="0" w:color="000000"/>
            </w:tcBorders>
          </w:tcPr>
          <w:p w14:paraId="0C6542C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23C085F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2BDF55B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31E89EFB" w14:textId="77777777" w:rsidR="00431BF8" w:rsidRPr="00ED6AFE" w:rsidRDefault="00431BF8" w:rsidP="00C1424B">
            <w:pPr>
              <w:rPr>
                <w:color w:val="000000" w:themeColor="text1"/>
              </w:rPr>
            </w:pPr>
          </w:p>
        </w:tc>
      </w:tr>
    </w:tbl>
    <w:p w14:paraId="479389A5" w14:textId="77777777" w:rsidR="00431BF8" w:rsidRPr="00ED6AFE" w:rsidRDefault="00431BF8" w:rsidP="00431BF8">
      <w:pPr>
        <w:rPr>
          <w:color w:val="000000" w:themeColor="text1"/>
        </w:rPr>
      </w:pPr>
    </w:p>
    <w:p w14:paraId="40193694" w14:textId="5651F108" w:rsidR="00431BF8" w:rsidRPr="00ED6AFE" w:rsidRDefault="00431BF8" w:rsidP="00431BF8">
      <w:pPr>
        <w:rPr>
          <w:color w:val="000000" w:themeColor="text1"/>
        </w:rPr>
      </w:pPr>
      <w:bookmarkStart w:id="658" w:name="_Toc486379819"/>
    </w:p>
    <w:p w14:paraId="7C42E9B5" w14:textId="77777777" w:rsidR="007676B3" w:rsidRPr="00ED6AFE" w:rsidRDefault="007676B3" w:rsidP="00431BF8">
      <w:pPr>
        <w:rPr>
          <w:color w:val="000000" w:themeColor="text1"/>
        </w:rPr>
      </w:pPr>
    </w:p>
    <w:p w14:paraId="3A6882B3" w14:textId="77777777" w:rsidR="007676B3" w:rsidRPr="00ED6AFE" w:rsidRDefault="007676B3" w:rsidP="00431BF8">
      <w:pPr>
        <w:jc w:val="center"/>
        <w:rPr>
          <w:b/>
          <w:bCs/>
          <w:color w:val="000000" w:themeColor="text1"/>
          <w:sz w:val="44"/>
          <w:szCs w:val="44"/>
        </w:rPr>
      </w:pPr>
    </w:p>
    <w:p w14:paraId="5ECB7CF2" w14:textId="77777777" w:rsidR="007676B3" w:rsidRPr="00ED6AFE" w:rsidRDefault="007676B3" w:rsidP="00431BF8">
      <w:pPr>
        <w:jc w:val="center"/>
        <w:rPr>
          <w:b/>
          <w:bCs/>
          <w:color w:val="000000" w:themeColor="text1"/>
          <w:sz w:val="44"/>
          <w:szCs w:val="44"/>
        </w:rPr>
      </w:pPr>
    </w:p>
    <w:p w14:paraId="7799097E" w14:textId="450E0FF9" w:rsidR="007676B3" w:rsidRPr="00ED6AFE" w:rsidRDefault="007676B3" w:rsidP="00431BF8">
      <w:pPr>
        <w:jc w:val="center"/>
        <w:rPr>
          <w:b/>
          <w:bCs/>
          <w:color w:val="000000" w:themeColor="text1"/>
          <w:sz w:val="44"/>
          <w:szCs w:val="44"/>
        </w:rPr>
      </w:pPr>
    </w:p>
    <w:p w14:paraId="47879E32" w14:textId="1493CBEB" w:rsidR="007676B3" w:rsidRDefault="007676B3" w:rsidP="00431BF8">
      <w:pPr>
        <w:jc w:val="center"/>
        <w:rPr>
          <w:b/>
          <w:bCs/>
          <w:color w:val="000000" w:themeColor="text1"/>
          <w:sz w:val="44"/>
          <w:szCs w:val="44"/>
        </w:rPr>
      </w:pPr>
    </w:p>
    <w:p w14:paraId="0502BA1D" w14:textId="77777777" w:rsidR="00856D32" w:rsidRPr="00ED6AFE" w:rsidRDefault="00856D32" w:rsidP="00431BF8">
      <w:pPr>
        <w:jc w:val="center"/>
        <w:rPr>
          <w:b/>
          <w:bCs/>
          <w:color w:val="000000" w:themeColor="text1"/>
          <w:sz w:val="44"/>
          <w:szCs w:val="44"/>
        </w:rPr>
      </w:pPr>
    </w:p>
    <w:p w14:paraId="224FB138" w14:textId="3F854AF2" w:rsidR="00431BF8" w:rsidRPr="00ED6AFE" w:rsidRDefault="00431BF8" w:rsidP="00431BF8">
      <w:pPr>
        <w:jc w:val="center"/>
        <w:rPr>
          <w:b/>
          <w:bCs/>
          <w:color w:val="000000" w:themeColor="text1"/>
          <w:sz w:val="48"/>
          <w:szCs w:val="48"/>
        </w:rPr>
      </w:pPr>
      <w:r w:rsidRPr="00ED6AFE">
        <w:rPr>
          <w:b/>
          <w:bCs/>
          <w:color w:val="000000" w:themeColor="text1"/>
          <w:sz w:val="48"/>
          <w:szCs w:val="48"/>
        </w:rPr>
        <w:t>STANDARD Č. 8</w:t>
      </w:r>
    </w:p>
    <w:p w14:paraId="664E88EF"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PROFESNÍ ROZVOJ ZAMĚSTNANCŮ</w:t>
      </w:r>
    </w:p>
    <w:p w14:paraId="57EBFD24" w14:textId="77777777" w:rsidR="00431BF8" w:rsidRPr="00ED6AFE" w:rsidRDefault="00431BF8" w:rsidP="00431BF8">
      <w:pPr>
        <w:rPr>
          <w:color w:val="000000" w:themeColor="text1"/>
        </w:rPr>
      </w:pPr>
    </w:p>
    <w:p w14:paraId="135B2154" w14:textId="77777777" w:rsidR="00431BF8" w:rsidRPr="00ED6AFE" w:rsidRDefault="00431BF8" w:rsidP="00431BF8">
      <w:pPr>
        <w:rPr>
          <w:color w:val="000000" w:themeColor="text1"/>
        </w:rPr>
      </w:pPr>
    </w:p>
    <w:p w14:paraId="2A1A3F6D" w14:textId="77777777" w:rsidR="00431BF8" w:rsidRPr="00ED6AFE" w:rsidRDefault="00431BF8" w:rsidP="00431BF8">
      <w:pPr>
        <w:rPr>
          <w:color w:val="000000" w:themeColor="text1"/>
        </w:rPr>
      </w:pPr>
    </w:p>
    <w:p w14:paraId="4BFFFD02" w14:textId="77777777" w:rsidR="00431BF8" w:rsidRPr="00ED6AFE" w:rsidRDefault="00431BF8" w:rsidP="00431BF8">
      <w:pPr>
        <w:rPr>
          <w:color w:val="000000" w:themeColor="text1"/>
        </w:rPr>
      </w:pPr>
    </w:p>
    <w:p w14:paraId="369A0959" w14:textId="77777777" w:rsidR="00431BF8" w:rsidRPr="00ED6AFE" w:rsidRDefault="00431BF8" w:rsidP="00431BF8">
      <w:pPr>
        <w:rPr>
          <w:color w:val="000000" w:themeColor="text1"/>
        </w:rPr>
      </w:pPr>
    </w:p>
    <w:p w14:paraId="4E656A15" w14:textId="77777777" w:rsidR="00431BF8" w:rsidRPr="00ED6AFE" w:rsidRDefault="00431BF8" w:rsidP="00431BF8">
      <w:pPr>
        <w:rPr>
          <w:color w:val="000000" w:themeColor="text1"/>
        </w:rPr>
      </w:pPr>
    </w:p>
    <w:p w14:paraId="23A37DCC" w14:textId="77777777" w:rsidR="00431BF8" w:rsidRPr="00ED6AFE" w:rsidRDefault="00431BF8" w:rsidP="00431BF8">
      <w:pPr>
        <w:rPr>
          <w:color w:val="000000" w:themeColor="text1"/>
        </w:rPr>
      </w:pPr>
    </w:p>
    <w:p w14:paraId="521DD09A" w14:textId="77777777" w:rsidR="00431BF8" w:rsidRPr="00ED6AFE" w:rsidRDefault="00431BF8" w:rsidP="00431BF8">
      <w:pPr>
        <w:rPr>
          <w:color w:val="000000" w:themeColor="text1"/>
        </w:rPr>
      </w:pPr>
    </w:p>
    <w:p w14:paraId="5CD88773" w14:textId="77777777" w:rsidR="00431BF8" w:rsidRPr="00ED6AFE" w:rsidRDefault="00431BF8" w:rsidP="00431BF8">
      <w:pPr>
        <w:rPr>
          <w:color w:val="000000" w:themeColor="text1"/>
        </w:rPr>
      </w:pPr>
    </w:p>
    <w:p w14:paraId="79D12901" w14:textId="77777777" w:rsidR="00431BF8" w:rsidRPr="00ED6AFE" w:rsidRDefault="00431BF8" w:rsidP="00431BF8">
      <w:pPr>
        <w:rPr>
          <w:color w:val="000000" w:themeColor="text1"/>
        </w:rPr>
      </w:pPr>
    </w:p>
    <w:p w14:paraId="681F1095" w14:textId="77777777" w:rsidR="00431BF8" w:rsidRPr="00ED6AFE" w:rsidRDefault="00431BF8" w:rsidP="00431BF8">
      <w:pPr>
        <w:rPr>
          <w:color w:val="000000" w:themeColor="text1"/>
        </w:rPr>
      </w:pPr>
    </w:p>
    <w:p w14:paraId="0ACC22D6" w14:textId="77777777" w:rsidR="00431BF8" w:rsidRPr="00ED6AFE" w:rsidRDefault="00431BF8" w:rsidP="00431BF8">
      <w:pPr>
        <w:rPr>
          <w:color w:val="000000" w:themeColor="text1"/>
        </w:rPr>
      </w:pPr>
    </w:p>
    <w:p w14:paraId="54612523" w14:textId="77777777" w:rsidR="00431BF8" w:rsidRPr="00ED6AFE" w:rsidRDefault="00431BF8" w:rsidP="00431BF8">
      <w:pPr>
        <w:rPr>
          <w:color w:val="000000" w:themeColor="text1"/>
        </w:rPr>
      </w:pPr>
    </w:p>
    <w:p w14:paraId="2DDA8ECD" w14:textId="77777777" w:rsidR="00431BF8" w:rsidRPr="00ED6AFE" w:rsidRDefault="00431BF8" w:rsidP="00431BF8">
      <w:pPr>
        <w:rPr>
          <w:color w:val="000000" w:themeColor="text1"/>
        </w:rPr>
      </w:pPr>
    </w:p>
    <w:p w14:paraId="34A51535" w14:textId="77777777" w:rsidR="00431BF8" w:rsidRPr="00ED6AFE" w:rsidRDefault="00431BF8" w:rsidP="00431BF8">
      <w:pPr>
        <w:rPr>
          <w:color w:val="000000" w:themeColor="text1"/>
        </w:rPr>
      </w:pPr>
    </w:p>
    <w:p w14:paraId="3C2B57B7" w14:textId="77777777" w:rsidR="00431BF8" w:rsidRPr="00ED6AFE" w:rsidRDefault="00431BF8" w:rsidP="00431BF8">
      <w:pPr>
        <w:rPr>
          <w:color w:val="000000" w:themeColor="text1"/>
        </w:rPr>
      </w:pPr>
    </w:p>
    <w:p w14:paraId="65D0C991" w14:textId="77777777" w:rsidR="00431BF8" w:rsidRPr="00ED6AFE" w:rsidRDefault="00431BF8" w:rsidP="00431BF8">
      <w:pPr>
        <w:rPr>
          <w:color w:val="000000" w:themeColor="text1"/>
        </w:rPr>
      </w:pPr>
    </w:p>
    <w:p w14:paraId="5217DA56" w14:textId="15E09E54" w:rsidR="00431BF8" w:rsidRPr="00ED6AFE" w:rsidRDefault="007676B3" w:rsidP="007676B3">
      <w:pPr>
        <w:pStyle w:val="Nadpis10"/>
        <w:rPr>
          <w:color w:val="000000" w:themeColor="text1"/>
        </w:rPr>
      </w:pPr>
      <w:bookmarkStart w:id="659" w:name="_Toc118032647"/>
      <w:bookmarkStart w:id="660" w:name="_Toc118097651"/>
      <w:bookmarkStart w:id="661" w:name="_Toc118128955"/>
      <w:r w:rsidRPr="00ED6AFE">
        <w:rPr>
          <w:color w:val="000000" w:themeColor="text1"/>
        </w:rPr>
        <w:t>Standard č. 8 - PROFESNÍ ROZVOJ ZAMĚSTNANCŮ</w:t>
      </w:r>
      <w:bookmarkEnd w:id="658"/>
      <w:bookmarkEnd w:id="659"/>
      <w:bookmarkEnd w:id="660"/>
      <w:bookmarkEnd w:id="661"/>
    </w:p>
    <w:p w14:paraId="781FE915" w14:textId="12B4E165" w:rsidR="00431BF8" w:rsidRPr="00ED6AFE" w:rsidRDefault="00431BF8" w:rsidP="00856D32">
      <w:r w:rsidRPr="00ED6AFE">
        <w:t>Zařízení pro děti vyžadující okamžitou pomoc má písemně zpracován postup pro pravidelné hodnocení zaměstnanců, který obsahuje zejména stanovení, vývoj a naplňování osobních profesních cílů a potřeby další odborné kvalifikace zaměstnance.</w:t>
      </w:r>
    </w:p>
    <w:p w14:paraId="7B3DD4A5" w14:textId="77777777" w:rsidR="00431BF8" w:rsidRPr="00ED6AFE" w:rsidRDefault="00431BF8" w:rsidP="00431BF8">
      <w:pPr>
        <w:spacing w:before="0" w:after="0"/>
        <w:ind w:left="567"/>
        <w:rPr>
          <w:color w:val="000000" w:themeColor="text1"/>
          <w:sz w:val="20"/>
          <w:szCs w:val="20"/>
        </w:rPr>
      </w:pPr>
    </w:p>
    <w:p w14:paraId="0E13AE43" w14:textId="77777777" w:rsidR="00431BF8" w:rsidRPr="00ED6AFE" w:rsidRDefault="00431BF8" w:rsidP="00431BF8">
      <w:pPr>
        <w:pStyle w:val="Nadpis40"/>
        <w:rPr>
          <w:color w:val="000000" w:themeColor="text1"/>
        </w:rPr>
      </w:pPr>
      <w:r w:rsidRPr="00ED6AFE">
        <w:rPr>
          <w:color w:val="000000" w:themeColor="text1"/>
        </w:rPr>
        <w:t xml:space="preserve">Související a navazující dokumenty zařízení </w:t>
      </w:r>
    </w:p>
    <w:p w14:paraId="2410FE9B" w14:textId="680DDB7D" w:rsidR="00431BF8" w:rsidRPr="00ED6AFE" w:rsidRDefault="00431BF8" w:rsidP="00431BF8">
      <w:pPr>
        <w:spacing w:before="0" w:after="0"/>
        <w:ind w:left="567"/>
        <w:rPr>
          <w:color w:val="000000" w:themeColor="text1"/>
        </w:rPr>
      </w:pPr>
      <w:r w:rsidRPr="00ED6AFE">
        <w:rPr>
          <w:color w:val="000000" w:themeColor="text1"/>
        </w:rPr>
        <w:t>Hodnotící formulář a plán osobního rozvoje (příloha č. 1</w:t>
      </w:r>
      <w:r w:rsidR="00856D32">
        <w:rPr>
          <w:color w:val="000000" w:themeColor="text1"/>
        </w:rPr>
        <w:t>9</w:t>
      </w:r>
      <w:r w:rsidRPr="00ED6AFE">
        <w:rPr>
          <w:color w:val="000000" w:themeColor="text1"/>
        </w:rPr>
        <w:t>a-</w:t>
      </w:r>
      <w:r w:rsidR="00856D32">
        <w:rPr>
          <w:color w:val="000000" w:themeColor="text1"/>
        </w:rPr>
        <w:t>g</w:t>
      </w:r>
      <w:r w:rsidRPr="00ED6AFE">
        <w:rPr>
          <w:color w:val="000000" w:themeColor="text1"/>
        </w:rPr>
        <w:t>)</w:t>
      </w:r>
    </w:p>
    <w:p w14:paraId="6EE81BDB" w14:textId="5981A495" w:rsidR="007676B3" w:rsidRPr="00ED6AFE" w:rsidRDefault="007676B3" w:rsidP="00431BF8">
      <w:pPr>
        <w:spacing w:before="0" w:after="0"/>
        <w:ind w:left="567"/>
        <w:rPr>
          <w:color w:val="000000" w:themeColor="text1"/>
        </w:rPr>
      </w:pPr>
    </w:p>
    <w:p w14:paraId="5D93C410" w14:textId="406C80FC" w:rsidR="007676B3" w:rsidRPr="00ED6AFE" w:rsidRDefault="007676B3" w:rsidP="007676B3">
      <w:pPr>
        <w:pStyle w:val="Nadpis2"/>
        <w:rPr>
          <w:color w:val="000000" w:themeColor="text1"/>
        </w:rPr>
      </w:pPr>
      <w:bookmarkStart w:id="662" w:name="_Toc118097652"/>
      <w:bookmarkStart w:id="663" w:name="_Toc118128956"/>
      <w:r w:rsidRPr="00ED6AFE">
        <w:rPr>
          <w:color w:val="000000" w:themeColor="text1"/>
        </w:rPr>
        <w:t>Hodnocení zaměstnanců</w:t>
      </w:r>
      <w:bookmarkEnd w:id="662"/>
      <w:bookmarkEnd w:id="663"/>
    </w:p>
    <w:p w14:paraId="3B0457FA" w14:textId="77777777" w:rsidR="00431BF8" w:rsidRPr="00ED6AFE" w:rsidRDefault="00431BF8" w:rsidP="00431BF8">
      <w:pPr>
        <w:pStyle w:val="Nadpis40"/>
        <w:rPr>
          <w:color w:val="000000" w:themeColor="text1"/>
        </w:rPr>
      </w:pPr>
      <w:r w:rsidRPr="00ED6AFE">
        <w:rPr>
          <w:color w:val="000000" w:themeColor="text1"/>
        </w:rPr>
        <w:t>Hodnocení pracovníků zařízení FOD Klokánek se uskutečňuje následovně:</w:t>
      </w:r>
    </w:p>
    <w:p w14:paraId="30AFD93A" w14:textId="77777777" w:rsidR="00431BF8" w:rsidRPr="00ED6AFE" w:rsidRDefault="00431BF8">
      <w:pPr>
        <w:numPr>
          <w:ilvl w:val="0"/>
          <w:numId w:val="57"/>
        </w:numPr>
        <w:spacing w:before="0" w:after="0"/>
        <w:ind w:hanging="360"/>
        <w:rPr>
          <w:color w:val="000000" w:themeColor="text1"/>
        </w:rPr>
      </w:pPr>
      <w:r w:rsidRPr="00ED6AFE">
        <w:rPr>
          <w:color w:val="000000" w:themeColor="text1"/>
        </w:rPr>
        <w:t>hodnocení zaměstnanců provádí ředitelka zařízení</w:t>
      </w:r>
    </w:p>
    <w:p w14:paraId="652D63E1" w14:textId="77777777" w:rsidR="00431BF8" w:rsidRPr="00ED6AFE" w:rsidRDefault="00431BF8">
      <w:pPr>
        <w:numPr>
          <w:ilvl w:val="0"/>
          <w:numId w:val="57"/>
        </w:numPr>
        <w:spacing w:before="0" w:after="0"/>
        <w:ind w:hanging="360"/>
        <w:rPr>
          <w:color w:val="000000" w:themeColor="text1"/>
        </w:rPr>
      </w:pPr>
      <w:r w:rsidRPr="00ED6AFE">
        <w:rPr>
          <w:color w:val="000000" w:themeColor="text1"/>
        </w:rPr>
        <w:t>hodnocení ředitelky zařízení FOD Klokánek provádí předsednictvo FOD.</w:t>
      </w:r>
    </w:p>
    <w:p w14:paraId="195D9877" w14:textId="77777777" w:rsidR="00431BF8" w:rsidRPr="00ED6AFE" w:rsidRDefault="00431BF8" w:rsidP="00431BF8">
      <w:pPr>
        <w:pStyle w:val="Nadpis40"/>
        <w:rPr>
          <w:color w:val="000000" w:themeColor="text1"/>
        </w:rPr>
      </w:pPr>
      <w:r w:rsidRPr="00ED6AFE">
        <w:rPr>
          <w:color w:val="000000" w:themeColor="text1"/>
        </w:rPr>
        <w:t xml:space="preserve">Hodnocení zaměstnance probíhá: </w:t>
      </w:r>
    </w:p>
    <w:p w14:paraId="36AECC05" w14:textId="77777777" w:rsidR="00431BF8" w:rsidRPr="00ED6AFE" w:rsidRDefault="00431BF8">
      <w:pPr>
        <w:numPr>
          <w:ilvl w:val="0"/>
          <w:numId w:val="62"/>
        </w:numPr>
        <w:spacing w:before="0" w:after="0"/>
        <w:ind w:hanging="360"/>
        <w:rPr>
          <w:color w:val="000000" w:themeColor="text1"/>
        </w:rPr>
      </w:pPr>
      <w:r w:rsidRPr="00ED6AFE">
        <w:rPr>
          <w:color w:val="000000" w:themeColor="text1"/>
        </w:rPr>
        <w:t>pravidelné hodnocení pracovníků, které probíhá 1x ročně,</w:t>
      </w:r>
    </w:p>
    <w:p w14:paraId="6AD5BDE5" w14:textId="77777777" w:rsidR="00431BF8" w:rsidRPr="00ED6AFE" w:rsidRDefault="00431BF8">
      <w:pPr>
        <w:numPr>
          <w:ilvl w:val="1"/>
          <w:numId w:val="62"/>
        </w:numPr>
        <w:spacing w:before="0" w:after="0"/>
        <w:ind w:hanging="360"/>
        <w:rPr>
          <w:color w:val="000000" w:themeColor="text1"/>
        </w:rPr>
      </w:pPr>
      <w:r w:rsidRPr="00ED6AFE">
        <w:rPr>
          <w:color w:val="000000" w:themeColor="text1"/>
        </w:rPr>
        <w:t xml:space="preserve">výjimečné hodnocení při ukončení důležitého úkolu, </w:t>
      </w:r>
    </w:p>
    <w:p w14:paraId="24E2F17B" w14:textId="77777777" w:rsidR="00431BF8" w:rsidRPr="00ED6AFE" w:rsidRDefault="00431BF8">
      <w:pPr>
        <w:numPr>
          <w:ilvl w:val="1"/>
          <w:numId w:val="62"/>
        </w:numPr>
        <w:spacing w:before="0" w:after="0"/>
        <w:ind w:hanging="360"/>
        <w:rPr>
          <w:color w:val="000000" w:themeColor="text1"/>
        </w:rPr>
      </w:pPr>
      <w:r w:rsidRPr="00ED6AFE">
        <w:rPr>
          <w:color w:val="000000" w:themeColor="text1"/>
        </w:rPr>
        <w:t>závěrem zkušební doby</w:t>
      </w:r>
    </w:p>
    <w:p w14:paraId="3156B5C1" w14:textId="77777777" w:rsidR="00431BF8" w:rsidRPr="00ED6AFE" w:rsidRDefault="00431BF8">
      <w:pPr>
        <w:numPr>
          <w:ilvl w:val="1"/>
          <w:numId w:val="62"/>
        </w:numPr>
        <w:spacing w:before="0" w:after="0"/>
        <w:ind w:hanging="360"/>
        <w:rPr>
          <w:color w:val="000000" w:themeColor="text1"/>
        </w:rPr>
      </w:pPr>
      <w:r w:rsidRPr="00ED6AFE">
        <w:rPr>
          <w:color w:val="000000" w:themeColor="text1"/>
        </w:rPr>
        <w:t xml:space="preserve">ústní hodnocení a morální hodnocení bezprostředně po nadstandartním pracovním výkonu zaměřené především na </w:t>
      </w:r>
      <w:r w:rsidRPr="00ED6AFE">
        <w:rPr>
          <w:color w:val="000000" w:themeColor="text1"/>
          <w:u w:val="single"/>
        </w:rPr>
        <w:t>podporu vnitřní motivace zaměstnanců</w:t>
      </w:r>
      <w:r w:rsidRPr="00ED6AFE">
        <w:rPr>
          <w:color w:val="000000" w:themeColor="text1"/>
        </w:rPr>
        <w:t xml:space="preserve"> </w:t>
      </w:r>
    </w:p>
    <w:p w14:paraId="66877E2F" w14:textId="77777777" w:rsidR="00431BF8" w:rsidRPr="00ED6AFE" w:rsidRDefault="00431BF8" w:rsidP="00431BF8">
      <w:pPr>
        <w:pStyle w:val="Nadpis40"/>
        <w:rPr>
          <w:color w:val="000000" w:themeColor="text1"/>
        </w:rPr>
      </w:pPr>
      <w:r w:rsidRPr="00ED6AFE">
        <w:rPr>
          <w:color w:val="000000" w:themeColor="text1"/>
        </w:rPr>
        <w:t>Hodnocení obsahuje:</w:t>
      </w:r>
    </w:p>
    <w:p w14:paraId="7700BF71" w14:textId="77777777" w:rsidR="00431BF8" w:rsidRPr="00ED6AFE" w:rsidRDefault="00431BF8">
      <w:pPr>
        <w:numPr>
          <w:ilvl w:val="0"/>
          <w:numId w:val="62"/>
        </w:numPr>
        <w:spacing w:before="0" w:after="0"/>
        <w:ind w:hanging="360"/>
        <w:rPr>
          <w:color w:val="000000" w:themeColor="text1"/>
        </w:rPr>
      </w:pPr>
      <w:r w:rsidRPr="00ED6AFE">
        <w:rPr>
          <w:color w:val="000000" w:themeColor="text1"/>
        </w:rPr>
        <w:t>pohled pracovníka včetně sebehodnocení</w:t>
      </w:r>
    </w:p>
    <w:p w14:paraId="72BD413E" w14:textId="77777777" w:rsidR="00431BF8" w:rsidRPr="00ED6AFE" w:rsidRDefault="00431BF8">
      <w:pPr>
        <w:numPr>
          <w:ilvl w:val="0"/>
          <w:numId w:val="62"/>
        </w:numPr>
        <w:spacing w:before="0" w:after="0"/>
        <w:ind w:hanging="360"/>
        <w:rPr>
          <w:color w:val="000000" w:themeColor="text1"/>
        </w:rPr>
      </w:pPr>
      <w:r w:rsidRPr="00ED6AFE">
        <w:rPr>
          <w:color w:val="000000" w:themeColor="text1"/>
        </w:rPr>
        <w:t>pohled ředitele, resp. jeho zástupce</w:t>
      </w:r>
    </w:p>
    <w:p w14:paraId="617CD6A4" w14:textId="77777777" w:rsidR="00431BF8" w:rsidRPr="00ED6AFE" w:rsidRDefault="00431BF8">
      <w:pPr>
        <w:numPr>
          <w:ilvl w:val="0"/>
          <w:numId w:val="62"/>
        </w:numPr>
        <w:spacing w:before="0" w:after="0"/>
        <w:ind w:hanging="360"/>
        <w:rPr>
          <w:color w:val="000000" w:themeColor="text1"/>
        </w:rPr>
      </w:pPr>
      <w:r w:rsidRPr="00ED6AFE">
        <w:rPr>
          <w:color w:val="000000" w:themeColor="text1"/>
        </w:rPr>
        <w:t>pohled do budoucna</w:t>
      </w:r>
    </w:p>
    <w:p w14:paraId="0D4339CF" w14:textId="77777777" w:rsidR="00431BF8" w:rsidRPr="00ED6AFE" w:rsidRDefault="00431BF8" w:rsidP="00431BF8">
      <w:pPr>
        <w:pStyle w:val="Nadpis40"/>
        <w:rPr>
          <w:color w:val="000000" w:themeColor="text1"/>
        </w:rPr>
      </w:pPr>
      <w:r w:rsidRPr="00ED6AFE">
        <w:rPr>
          <w:color w:val="000000" w:themeColor="text1"/>
        </w:rPr>
        <w:t>Hodnocení je zaměřeno na:</w:t>
      </w:r>
    </w:p>
    <w:p w14:paraId="670D60B6" w14:textId="77777777" w:rsidR="00431BF8" w:rsidRPr="00ED6AFE" w:rsidRDefault="00431BF8">
      <w:pPr>
        <w:numPr>
          <w:ilvl w:val="0"/>
          <w:numId w:val="58"/>
        </w:numPr>
        <w:spacing w:before="0" w:after="0"/>
        <w:ind w:hanging="360"/>
        <w:rPr>
          <w:color w:val="000000" w:themeColor="text1"/>
        </w:rPr>
      </w:pPr>
      <w:r w:rsidRPr="00ED6AFE">
        <w:rPr>
          <w:color w:val="000000" w:themeColor="text1"/>
        </w:rPr>
        <w:t>administrativu</w:t>
      </w:r>
    </w:p>
    <w:p w14:paraId="07440DE6" w14:textId="77777777" w:rsidR="00431BF8" w:rsidRPr="00ED6AFE" w:rsidRDefault="00431BF8">
      <w:pPr>
        <w:numPr>
          <w:ilvl w:val="0"/>
          <w:numId w:val="58"/>
        </w:numPr>
        <w:spacing w:before="0" w:after="0"/>
        <w:ind w:hanging="360"/>
        <w:rPr>
          <w:color w:val="000000" w:themeColor="text1"/>
        </w:rPr>
      </w:pPr>
      <w:r w:rsidRPr="00ED6AFE">
        <w:rPr>
          <w:color w:val="000000" w:themeColor="text1"/>
        </w:rPr>
        <w:t>vztah k dětem</w:t>
      </w:r>
    </w:p>
    <w:p w14:paraId="58D5D39F" w14:textId="77777777" w:rsidR="00431BF8" w:rsidRPr="00ED6AFE" w:rsidRDefault="00431BF8">
      <w:pPr>
        <w:numPr>
          <w:ilvl w:val="0"/>
          <w:numId w:val="58"/>
        </w:numPr>
        <w:spacing w:before="0" w:after="0"/>
        <w:ind w:hanging="360"/>
        <w:rPr>
          <w:color w:val="000000" w:themeColor="text1"/>
        </w:rPr>
      </w:pPr>
      <w:r w:rsidRPr="00ED6AFE">
        <w:rPr>
          <w:color w:val="000000" w:themeColor="text1"/>
        </w:rPr>
        <w:t>docházku na pracoviště</w:t>
      </w:r>
    </w:p>
    <w:p w14:paraId="1E2454E7" w14:textId="77777777" w:rsidR="00431BF8" w:rsidRPr="00ED6AFE" w:rsidRDefault="00431BF8">
      <w:pPr>
        <w:numPr>
          <w:ilvl w:val="0"/>
          <w:numId w:val="58"/>
        </w:numPr>
        <w:spacing w:before="0" w:after="0"/>
        <w:ind w:hanging="360"/>
        <w:rPr>
          <w:color w:val="000000" w:themeColor="text1"/>
        </w:rPr>
      </w:pPr>
      <w:r w:rsidRPr="00ED6AFE">
        <w:rPr>
          <w:color w:val="000000" w:themeColor="text1"/>
        </w:rPr>
        <w:t>plnění zadaných úkolů</w:t>
      </w:r>
    </w:p>
    <w:p w14:paraId="72D9E919" w14:textId="77777777" w:rsidR="00431BF8" w:rsidRPr="00ED6AFE" w:rsidRDefault="00431BF8">
      <w:pPr>
        <w:numPr>
          <w:ilvl w:val="0"/>
          <w:numId w:val="58"/>
        </w:numPr>
        <w:spacing w:before="0" w:after="0"/>
        <w:ind w:hanging="360"/>
        <w:rPr>
          <w:color w:val="000000" w:themeColor="text1"/>
        </w:rPr>
      </w:pPr>
      <w:r w:rsidRPr="00ED6AFE">
        <w:rPr>
          <w:color w:val="000000" w:themeColor="text1"/>
        </w:rPr>
        <w:t>vztah s kolegy a posilování týmové práce, soudržnost a pomoc kolegům</w:t>
      </w:r>
    </w:p>
    <w:p w14:paraId="2CD0535A" w14:textId="77777777" w:rsidR="00431BF8" w:rsidRPr="00ED6AFE" w:rsidRDefault="00431BF8">
      <w:pPr>
        <w:numPr>
          <w:ilvl w:val="0"/>
          <w:numId w:val="58"/>
        </w:numPr>
        <w:spacing w:before="0" w:after="0"/>
        <w:ind w:hanging="360"/>
        <w:rPr>
          <w:color w:val="000000" w:themeColor="text1"/>
        </w:rPr>
      </w:pPr>
      <w:r w:rsidRPr="00ED6AFE">
        <w:rPr>
          <w:color w:val="000000" w:themeColor="text1"/>
        </w:rPr>
        <w:t>dodržování pravidel a metodických postupů</w:t>
      </w:r>
    </w:p>
    <w:p w14:paraId="4F1A737E" w14:textId="77777777" w:rsidR="00431BF8" w:rsidRPr="00ED6AFE" w:rsidRDefault="00431BF8">
      <w:pPr>
        <w:numPr>
          <w:ilvl w:val="0"/>
          <w:numId w:val="58"/>
        </w:numPr>
        <w:spacing w:before="0" w:after="0"/>
        <w:ind w:hanging="360"/>
        <w:rPr>
          <w:color w:val="000000" w:themeColor="text1"/>
        </w:rPr>
      </w:pPr>
      <w:r w:rsidRPr="00ED6AFE">
        <w:rPr>
          <w:color w:val="000000" w:themeColor="text1"/>
        </w:rPr>
        <w:t xml:space="preserve">angažovanost zaměstnance, aktivita a prezentování firemní kultury, </w:t>
      </w:r>
    </w:p>
    <w:p w14:paraId="44CD93C5" w14:textId="77777777" w:rsidR="00431BF8" w:rsidRPr="00ED6AFE" w:rsidRDefault="00431BF8" w:rsidP="00431BF8">
      <w:pPr>
        <w:rPr>
          <w:color w:val="000000" w:themeColor="text1"/>
        </w:rPr>
      </w:pPr>
      <w:r w:rsidRPr="00ED6AFE">
        <w:rPr>
          <w:color w:val="000000" w:themeColor="text1"/>
        </w:rPr>
        <w:t>Průběžné hodnocení se uskutečňuje převážně na poradách zařízení, nejméně jednou ročně, dále v souvislosti s ukončením většího projektu, těžkého úkolu, náročné a neobvyklé situace, apod. Průběžné hodnocení se uskutečňuje pokud možno bezprostředně po aktivitě nebo činnosti právě proběhlé.</w:t>
      </w:r>
    </w:p>
    <w:p w14:paraId="1DAAD518" w14:textId="77777777" w:rsidR="00431BF8" w:rsidRPr="00ED6AFE" w:rsidRDefault="00431BF8" w:rsidP="00431BF8">
      <w:pPr>
        <w:rPr>
          <w:color w:val="000000" w:themeColor="text1"/>
        </w:rPr>
      </w:pPr>
      <w:r w:rsidRPr="00ED6AFE">
        <w:rPr>
          <w:color w:val="000000" w:themeColor="text1"/>
        </w:rPr>
        <w:lastRenderedPageBreak/>
        <w:t>Při hodnocení pracovníků dochází k sebehodnocení, k návrhu změn či opatření apod. formou rozhovoru mezi pracovníkem a ředitelkou zařízení. Hovořeno je o vykonané práci, splněných úkolech, problémových či sporných situacích, návrzích na zlepšení práce aj.</w:t>
      </w:r>
    </w:p>
    <w:p w14:paraId="3DBDBC1B" w14:textId="77777777" w:rsidR="00431BF8" w:rsidRPr="00ED6AFE" w:rsidRDefault="00431BF8" w:rsidP="00431BF8">
      <w:pPr>
        <w:rPr>
          <w:color w:val="000000" w:themeColor="text1"/>
        </w:rPr>
      </w:pPr>
      <w:r w:rsidRPr="00ED6AFE">
        <w:rPr>
          <w:color w:val="000000" w:themeColor="text1"/>
        </w:rPr>
        <w:t>Při ročním zhodnocení dochází také k vyhodnocení stávajícího a stanovení dalšího plánu vzdělávání a způsobu jeho realizace, na kalendářní rok.</w:t>
      </w:r>
    </w:p>
    <w:p w14:paraId="32E62F1A" w14:textId="77777777" w:rsidR="00431BF8" w:rsidRPr="00ED6AFE" w:rsidRDefault="00431BF8" w:rsidP="00431BF8">
      <w:pPr>
        <w:rPr>
          <w:color w:val="000000" w:themeColor="text1"/>
        </w:rPr>
      </w:pPr>
      <w:r w:rsidRPr="00ED6AFE">
        <w:rPr>
          <w:color w:val="000000" w:themeColor="text1"/>
        </w:rPr>
        <w:t xml:space="preserve">Smyslem a účelem hodnocení jednotlivých zaměstnanců je provést finanční a především pak morální ocenění těchto zaměstnanců a to s cílem motivace do dalšího období a dále vytvoření podkladu pro plán osobního rozvoje. Cílem plánu osobního rozvoje je posílení a prohloubení znalostí a dovedností zaměstnanců. </w:t>
      </w:r>
    </w:p>
    <w:p w14:paraId="62B905ED" w14:textId="16192834" w:rsidR="00431BF8" w:rsidRPr="00ED6AFE" w:rsidRDefault="00431BF8" w:rsidP="00431BF8">
      <w:pPr>
        <w:rPr>
          <w:b/>
          <w:color w:val="000000" w:themeColor="text1"/>
        </w:rPr>
      </w:pPr>
      <w:r w:rsidRPr="00ED6AFE">
        <w:rPr>
          <w:b/>
          <w:color w:val="000000" w:themeColor="text1"/>
        </w:rPr>
        <w:t>Zařízení pro děti vyžadující okamžitou pomoc má písemně zpracovány plány dalšího vzdělávání jednotlivých zaměstnanců.</w:t>
      </w:r>
    </w:p>
    <w:p w14:paraId="5E2805EA" w14:textId="77777777" w:rsidR="007676B3" w:rsidRPr="00ED6AFE" w:rsidRDefault="007676B3" w:rsidP="00431BF8">
      <w:pPr>
        <w:rPr>
          <w:b/>
          <w:color w:val="000000" w:themeColor="text1"/>
        </w:rPr>
      </w:pPr>
    </w:p>
    <w:p w14:paraId="6F253CF2" w14:textId="77777777" w:rsidR="00431BF8" w:rsidRPr="00ED6AFE" w:rsidRDefault="00431BF8" w:rsidP="007676B3">
      <w:pPr>
        <w:pStyle w:val="Nadpis2"/>
        <w:rPr>
          <w:color w:val="000000" w:themeColor="text1"/>
        </w:rPr>
      </w:pPr>
      <w:bookmarkStart w:id="664" w:name="_upglbi" w:colFirst="0" w:colLast="0"/>
      <w:bookmarkStart w:id="665" w:name="_Toc486379820"/>
      <w:bookmarkEnd w:id="664"/>
      <w:r w:rsidRPr="00ED6AFE">
        <w:rPr>
          <w:color w:val="000000" w:themeColor="text1"/>
        </w:rPr>
        <w:t xml:space="preserve"> </w:t>
      </w:r>
      <w:bookmarkStart w:id="666" w:name="_Toc118032648"/>
      <w:bookmarkStart w:id="667" w:name="_Toc118097653"/>
      <w:bookmarkStart w:id="668" w:name="_Toc118128957"/>
      <w:r w:rsidRPr="00ED6AFE">
        <w:rPr>
          <w:color w:val="000000" w:themeColor="text1"/>
        </w:rPr>
        <w:t>Plány dalšího vzdělávání</w:t>
      </w:r>
      <w:bookmarkEnd w:id="665"/>
      <w:bookmarkEnd w:id="666"/>
      <w:bookmarkEnd w:id="667"/>
      <w:bookmarkEnd w:id="668"/>
    </w:p>
    <w:p w14:paraId="02A006AE" w14:textId="77777777" w:rsidR="00431BF8" w:rsidRPr="00ED6AFE" w:rsidRDefault="00431BF8" w:rsidP="00431BF8">
      <w:pPr>
        <w:rPr>
          <w:color w:val="000000" w:themeColor="text1"/>
        </w:rPr>
      </w:pPr>
      <w:r w:rsidRPr="00ED6AFE">
        <w:rPr>
          <w:color w:val="000000" w:themeColor="text1"/>
        </w:rPr>
        <w:t>Při ročním hodnocení pracovníků je součástí diskuse i otázka dalšího vzdělávání, dle potřeb jednotlivců i organizace. Zaměstnanci sami zhodnotí a navrhnou, co by se rádi naučili, co by při své práci využili, s čím si neví rady apod. Pokud toto neví, za pomoci ředitelky se pokusí definovat několik oblastí dalšího rozvoje, které by mohli následně využít při práci v Klokánku, jednu až dvě z nich vyberou. Poté je dohodnut způsob a čas, jak je možné dosáhnout stanovených změn. Ředitelka zařízení volbu pracovníků zaznamená do Plánu dalšího vzdělávání. Netýká se externích pracovníků a suplující tety, u těchto osob provádí ředitelka zařízení</w:t>
      </w:r>
      <w:del w:id="669" w:author="klokanek1" w:date="2023-03-10T14:17:00Z">
        <w:r w:rsidRPr="00ED6AFE" w:rsidDel="00067B83">
          <w:rPr>
            <w:color w:val="000000" w:themeColor="text1"/>
          </w:rPr>
          <w:delText xml:space="preserve"> nebo vedoucí provozu pohovor</w:delText>
        </w:r>
      </w:del>
      <w:r w:rsidRPr="00ED6AFE">
        <w:rPr>
          <w:color w:val="000000" w:themeColor="text1"/>
        </w:rPr>
        <w:t xml:space="preserve">, při kterém zhodnotí jejich dosavadní činnost a zároveň se dotazují na jejich potřeby, postřehy a připomínky. (příloha č. 14a-f - součástí Hodnotícího formuláře jsou i plány osobního rozvoje). </w:t>
      </w:r>
    </w:p>
    <w:p w14:paraId="502CF0F1" w14:textId="77777777" w:rsidR="00431BF8" w:rsidRPr="00ED6AFE" w:rsidRDefault="00431BF8" w:rsidP="00431BF8">
      <w:pPr>
        <w:rPr>
          <w:color w:val="000000" w:themeColor="text1"/>
        </w:rPr>
      </w:pPr>
      <w:r w:rsidRPr="00ED6AFE">
        <w:rPr>
          <w:color w:val="000000" w:themeColor="text1"/>
        </w:rPr>
        <w:t xml:space="preserve">Následně ředitelka zhodnotí, zda lze některé oblasti rozvoje zajistit prostřednictvím zaměstnanců FOD. Pokud ano, osloví je a dohodne s nimi postup. Pokud ne, zjistí dostupnost z jiných zdrojů spolu s finanční nákladností. Má-li zařízení dostatečné prostředky, ředitelka vše po dohodě s předsednictvem FOD sjedná. Pokud to není možné, nabídne jim vhodnou alternativu. </w:t>
      </w:r>
    </w:p>
    <w:p w14:paraId="67241C13" w14:textId="77777777" w:rsidR="00431BF8" w:rsidRPr="00ED6AFE" w:rsidRDefault="00431BF8" w:rsidP="00431BF8">
      <w:pPr>
        <w:rPr>
          <w:color w:val="000000" w:themeColor="text1"/>
        </w:rPr>
      </w:pPr>
      <w:r w:rsidRPr="00ED6AFE">
        <w:rPr>
          <w:color w:val="000000" w:themeColor="text1"/>
        </w:rPr>
        <w:t>Další vzdělávání ve FOD organizuje zaměstnavatel, tj. ústředí, ředitelka zařízení podle možností a podle potřeb. Jedná se pak zejména o přednášky odborníka v zařízení.</w:t>
      </w:r>
    </w:p>
    <w:p w14:paraId="6F560387" w14:textId="77777777" w:rsidR="00431BF8" w:rsidRPr="00ED6AFE" w:rsidRDefault="00431BF8" w:rsidP="00431BF8">
      <w:pPr>
        <w:pStyle w:val="Nadpis40"/>
        <w:rPr>
          <w:color w:val="000000" w:themeColor="text1"/>
        </w:rPr>
      </w:pPr>
      <w:r w:rsidRPr="00ED6AFE">
        <w:rPr>
          <w:color w:val="000000" w:themeColor="text1"/>
        </w:rPr>
        <w:t>Další vzdělávání pro prohlubování kvalifikace probíhá za následujících podmínek:</w:t>
      </w:r>
    </w:p>
    <w:p w14:paraId="51D25132" w14:textId="77777777" w:rsidR="00431BF8" w:rsidRPr="00ED6AFE" w:rsidRDefault="00431BF8">
      <w:pPr>
        <w:numPr>
          <w:ilvl w:val="0"/>
          <w:numId w:val="60"/>
        </w:numPr>
        <w:spacing w:before="0" w:after="0"/>
        <w:ind w:hanging="360"/>
        <w:rPr>
          <w:color w:val="000000" w:themeColor="text1"/>
        </w:rPr>
      </w:pPr>
      <w:r w:rsidRPr="00ED6AFE">
        <w:rPr>
          <w:color w:val="000000" w:themeColor="text1"/>
        </w:rPr>
        <w:t xml:space="preserve">pracovník splňuje požadované vzdělání podle Zákona o sociálně-právní ochraně dětí č. 359/1999 Sb. (absolvování nejméně 200 hodin akreditovaných kurzů na téma rodina a děti), </w:t>
      </w:r>
    </w:p>
    <w:p w14:paraId="0C81CE73" w14:textId="77777777" w:rsidR="00431BF8" w:rsidRPr="00ED6AFE" w:rsidRDefault="00431BF8">
      <w:pPr>
        <w:numPr>
          <w:ilvl w:val="0"/>
          <w:numId w:val="60"/>
        </w:numPr>
        <w:spacing w:before="0" w:after="0"/>
        <w:ind w:hanging="360"/>
        <w:rPr>
          <w:color w:val="000000" w:themeColor="text1"/>
        </w:rPr>
      </w:pPr>
      <w:r w:rsidRPr="00ED6AFE">
        <w:rPr>
          <w:color w:val="000000" w:themeColor="text1"/>
        </w:rPr>
        <w:t>uplynula 3 měsíční zkušební doba a pracovník nadále zůstává v pracovním poměru,</w:t>
      </w:r>
    </w:p>
    <w:p w14:paraId="6AD9B8BD" w14:textId="77777777" w:rsidR="00431BF8" w:rsidRPr="00ED6AFE" w:rsidRDefault="00431BF8">
      <w:pPr>
        <w:numPr>
          <w:ilvl w:val="0"/>
          <w:numId w:val="60"/>
        </w:numPr>
        <w:spacing w:before="0" w:after="0"/>
        <w:ind w:hanging="360"/>
        <w:rPr>
          <w:color w:val="000000" w:themeColor="text1"/>
        </w:rPr>
      </w:pPr>
      <w:r w:rsidRPr="00ED6AFE">
        <w:rPr>
          <w:color w:val="000000" w:themeColor="text1"/>
        </w:rPr>
        <w:t xml:space="preserve">vybraný kurz, seminář, školení, vzdělávání je pro výkon funkce potřebný a využitelný a jeho absolvování bude přínosem pro kvalitnější působení </w:t>
      </w:r>
      <w:r w:rsidRPr="00ED6AFE">
        <w:rPr>
          <w:color w:val="000000" w:themeColor="text1"/>
        </w:rPr>
        <w:lastRenderedPageBreak/>
        <w:t>zaměstnance v daném pracovním zařazení (posuzuje ředitelka zařízení, v případě jeho osoby předsednictvo FOD),</w:t>
      </w:r>
    </w:p>
    <w:p w14:paraId="3D9115E2" w14:textId="77777777" w:rsidR="00431BF8" w:rsidRPr="00ED6AFE" w:rsidRDefault="00431BF8">
      <w:pPr>
        <w:numPr>
          <w:ilvl w:val="0"/>
          <w:numId w:val="60"/>
        </w:numPr>
        <w:spacing w:before="0" w:after="0"/>
        <w:ind w:hanging="360"/>
        <w:rPr>
          <w:color w:val="000000" w:themeColor="text1"/>
        </w:rPr>
      </w:pPr>
      <w:r w:rsidRPr="00ED6AFE">
        <w:rPr>
          <w:color w:val="000000" w:themeColor="text1"/>
        </w:rPr>
        <w:t xml:space="preserve">účast pracovníka na vybraném vzdělávání nenaruší provoz zařízení, </w:t>
      </w:r>
    </w:p>
    <w:p w14:paraId="0201563F" w14:textId="77777777" w:rsidR="00431BF8" w:rsidRPr="00ED6AFE" w:rsidRDefault="00431BF8">
      <w:pPr>
        <w:numPr>
          <w:ilvl w:val="0"/>
          <w:numId w:val="60"/>
        </w:numPr>
        <w:spacing w:before="0" w:after="0"/>
        <w:ind w:hanging="360"/>
        <w:rPr>
          <w:color w:val="000000" w:themeColor="text1"/>
        </w:rPr>
      </w:pPr>
      <w:r w:rsidRPr="00ED6AFE">
        <w:rPr>
          <w:color w:val="000000" w:themeColor="text1"/>
        </w:rPr>
        <w:t xml:space="preserve">ekonomické zajištění: po úspěšném absolvování vzdělávání pro prohlubování kvalifikace (např. certifikát, diplom či jiný doklad o úspěšném absolvování vzdělávacího programu) a zároveň při splnění všech výše uvedených bodů může FOD pracovníkovi poskytnout dle aktuální finanční situace v běžném kalendářním roce úhradu nákladů na toto vzdělávání do výše max. 3 000,- Kč (pracovník, který předpokládá využít tento příspěvek, musí při úhradě poplatku školiteli nechat jako plátce uvést „Fond ohrožených dětí“ a tento předloží k proplacení). Nevyčerpanou částku na vzdělávání není možné převádět do následujícího kalendářního roku. </w:t>
      </w:r>
    </w:p>
    <w:p w14:paraId="08566BE2" w14:textId="77777777" w:rsidR="00431BF8" w:rsidRPr="00ED6AFE" w:rsidRDefault="00431BF8" w:rsidP="00431BF8">
      <w:pPr>
        <w:pStyle w:val="Nadpis40"/>
        <w:rPr>
          <w:color w:val="000000" w:themeColor="text1"/>
        </w:rPr>
      </w:pPr>
      <w:r w:rsidRPr="00ED6AFE">
        <w:rPr>
          <w:color w:val="000000" w:themeColor="text1"/>
        </w:rPr>
        <w:t>Další vzdělávání pro zvýšení kvalifikace se řídí Zákoníkem práce a to takto:</w:t>
      </w:r>
    </w:p>
    <w:p w14:paraId="76756B08" w14:textId="77777777" w:rsidR="00431BF8" w:rsidRPr="00ED6AFE" w:rsidRDefault="00431BF8">
      <w:pPr>
        <w:numPr>
          <w:ilvl w:val="0"/>
          <w:numId w:val="61"/>
        </w:numPr>
        <w:spacing w:before="0" w:after="0"/>
        <w:ind w:hanging="360"/>
        <w:rPr>
          <w:color w:val="000000" w:themeColor="text1"/>
        </w:rPr>
      </w:pPr>
      <w:r w:rsidRPr="00ED6AFE">
        <w:rPr>
          <w:color w:val="000000" w:themeColor="text1"/>
        </w:rPr>
        <w:t xml:space="preserve">v případě vzdělávání zaměstnance pro zvýšení kvalifikace se postupuje následovně: </w:t>
      </w:r>
    </w:p>
    <w:p w14:paraId="11981001" w14:textId="77777777" w:rsidR="00431BF8" w:rsidRPr="00ED6AFE" w:rsidRDefault="00431BF8">
      <w:pPr>
        <w:numPr>
          <w:ilvl w:val="0"/>
          <w:numId w:val="59"/>
        </w:numPr>
        <w:spacing w:before="0" w:after="0"/>
        <w:ind w:hanging="360"/>
        <w:rPr>
          <w:color w:val="000000" w:themeColor="text1"/>
        </w:rPr>
      </w:pPr>
      <w:r w:rsidRPr="00ED6AFE">
        <w:rPr>
          <w:color w:val="000000" w:themeColor="text1"/>
        </w:rPr>
        <w:t>zvolený studijní obor, program je pro výkon funkce potřebný a využitelný a jeho absolvování bude přínosem zvýšením kvalifikace zaměstnance v daném pracovním zařazení (posuzuje ředitelka zařízení, v případě její osoby předsednictvo FOD),</w:t>
      </w:r>
    </w:p>
    <w:p w14:paraId="11AAB588" w14:textId="77777777" w:rsidR="00431BF8" w:rsidRPr="00ED6AFE" w:rsidRDefault="00431BF8">
      <w:pPr>
        <w:numPr>
          <w:ilvl w:val="0"/>
          <w:numId w:val="59"/>
        </w:numPr>
        <w:spacing w:before="0" w:after="0"/>
        <w:ind w:hanging="360"/>
        <w:rPr>
          <w:color w:val="000000" w:themeColor="text1"/>
        </w:rPr>
      </w:pPr>
      <w:r w:rsidRPr="00ED6AFE">
        <w:rPr>
          <w:color w:val="000000" w:themeColor="text1"/>
        </w:rPr>
        <w:t>v případě dlouhodobého vzdělávání, které pravidelně zasahuje do běžné pracovní doby (dálkové studium), jsou podmínky vytvořeny předně čerpáním náhradního volna v daném měsíci, dále čerpáním dovolené nebo dojde k přechodnému zkrácení pracovního úvazku,</w:t>
      </w:r>
    </w:p>
    <w:p w14:paraId="5D02DA9A" w14:textId="6026B44B" w:rsidR="00431BF8" w:rsidRPr="00856D32" w:rsidRDefault="00431BF8">
      <w:pPr>
        <w:numPr>
          <w:ilvl w:val="0"/>
          <w:numId w:val="59"/>
        </w:numPr>
        <w:spacing w:before="0" w:after="0"/>
        <w:ind w:hanging="360"/>
        <w:rPr>
          <w:rStyle w:val="Nadpis3Char"/>
          <w:rFonts w:eastAsia="MS Mincho"/>
          <w:b w:val="0"/>
          <w:bCs w:val="0"/>
          <w:color w:val="000000" w:themeColor="text1"/>
          <w:sz w:val="24"/>
          <w:szCs w:val="24"/>
        </w:rPr>
      </w:pPr>
      <w:r w:rsidRPr="00ED6AFE">
        <w:rPr>
          <w:color w:val="000000" w:themeColor="text1"/>
        </w:rPr>
        <w:t xml:space="preserve">pro pokrytí dlouhodobějšího studijního volna při přípravě na ukončení studia, vypracování diplomových prací apod. čerpá pracovník nejprve náhradní volno v daném měsíci, následně dovolenou a poté neplacené volno. Po vyčerpání dovolené je pracovníkovi umožněno čerpat neplacené volno na zotavenou ve stejném rozsahu, jako byla délka dovolené čerpané ke studijním účelům. (Tento postup – poskytnutí neplaceného volna až v případě plného vyčerpání dovolené – vychází a je plně v souladu ze Zákoníkem práce.) </w:t>
      </w:r>
      <w:r w:rsidRPr="00856D32">
        <w:rPr>
          <w:rStyle w:val="Nadpis3Char"/>
          <w:rFonts w:eastAsia="MS Mincho"/>
          <w:b w:val="0"/>
          <w:bCs w:val="0"/>
          <w:color w:val="000000" w:themeColor="text1"/>
          <w:sz w:val="24"/>
          <w:szCs w:val="24"/>
        </w:rPr>
        <w:t>Příloha č. x Smlouva o poskytnutí neplaceného volna.</w:t>
      </w:r>
    </w:p>
    <w:p w14:paraId="47DF8EDE" w14:textId="77777777" w:rsidR="007676B3" w:rsidRPr="00ED6AFE" w:rsidRDefault="007676B3" w:rsidP="00856D32">
      <w:pPr>
        <w:spacing w:before="0" w:after="0"/>
        <w:ind w:left="1647"/>
        <w:rPr>
          <w:rStyle w:val="Nadpis3Char"/>
          <w:rFonts w:eastAsia="MS Mincho"/>
          <w:color w:val="000000" w:themeColor="text1"/>
        </w:rPr>
      </w:pPr>
    </w:p>
    <w:p w14:paraId="518928A0" w14:textId="77777777" w:rsidR="00431BF8" w:rsidRPr="00ED6AFE" w:rsidRDefault="00431BF8" w:rsidP="007676B3">
      <w:pPr>
        <w:pStyle w:val="Nadpis2"/>
        <w:rPr>
          <w:color w:val="000000" w:themeColor="text1"/>
        </w:rPr>
      </w:pPr>
      <w:bookmarkStart w:id="670" w:name="_Toc486379821"/>
      <w:r w:rsidRPr="00ED6AFE">
        <w:rPr>
          <w:color w:val="000000" w:themeColor="text1"/>
        </w:rPr>
        <w:t xml:space="preserve"> </w:t>
      </w:r>
      <w:bookmarkStart w:id="671" w:name="_Toc118032649"/>
      <w:bookmarkStart w:id="672" w:name="_Toc118097654"/>
      <w:bookmarkStart w:id="673" w:name="_Toc118128958"/>
      <w:r w:rsidRPr="00ED6AFE">
        <w:rPr>
          <w:color w:val="000000" w:themeColor="text1"/>
        </w:rPr>
        <w:t>Další vzdělávání zaměstnanců</w:t>
      </w:r>
      <w:bookmarkEnd w:id="670"/>
      <w:bookmarkEnd w:id="671"/>
      <w:bookmarkEnd w:id="672"/>
      <w:bookmarkEnd w:id="673"/>
    </w:p>
    <w:p w14:paraId="15E8646F" w14:textId="77777777" w:rsidR="00431BF8" w:rsidRPr="00ED6AFE" w:rsidRDefault="00431BF8" w:rsidP="00431BF8">
      <w:pPr>
        <w:spacing w:before="0" w:after="0"/>
        <w:rPr>
          <w:b/>
          <w:color w:val="000000" w:themeColor="text1"/>
        </w:rPr>
      </w:pPr>
      <w:r w:rsidRPr="00ED6AFE">
        <w:rPr>
          <w:b/>
          <w:color w:val="000000" w:themeColor="text1"/>
        </w:rPr>
        <w:t xml:space="preserve">Společné celostátní porady Klokánků, </w:t>
      </w:r>
      <w:r w:rsidRPr="00ED6AFE">
        <w:rPr>
          <w:color w:val="000000" w:themeColor="text1"/>
        </w:rPr>
        <w:t>které</w:t>
      </w:r>
      <w:r w:rsidRPr="00ED6AFE">
        <w:rPr>
          <w:b/>
          <w:color w:val="000000" w:themeColor="text1"/>
        </w:rPr>
        <w:t xml:space="preserve"> </w:t>
      </w:r>
      <w:r w:rsidRPr="00ED6AFE">
        <w:rPr>
          <w:color w:val="000000" w:themeColor="text1"/>
        </w:rPr>
        <w:t>organizuje FOD - pracovní setkání ředitelů, vedoucích, sociálních a dalších odborných pracovníků všech zařízení Klokánek, během kterého probíhají odborné přednášky, semináře a diskuse o aktuálních tématech a problémech jednotlivých Klokánků. Porady Klokánků svolává předsedkyně FOD a mohou probíhat i on-line.</w:t>
      </w:r>
    </w:p>
    <w:p w14:paraId="0F61B5CB" w14:textId="77777777" w:rsidR="00431BF8" w:rsidRPr="00ED6AFE" w:rsidRDefault="00431BF8" w:rsidP="00431BF8">
      <w:pPr>
        <w:spacing w:before="0" w:after="0"/>
        <w:rPr>
          <w:color w:val="000000" w:themeColor="text1"/>
        </w:rPr>
      </w:pPr>
      <w:r w:rsidRPr="00ED6AFE">
        <w:rPr>
          <w:b/>
          <w:color w:val="000000" w:themeColor="text1"/>
        </w:rPr>
        <w:t>Akreditované kurzy FOD -</w:t>
      </w:r>
      <w:r w:rsidRPr="00ED6AFE">
        <w:rPr>
          <w:color w:val="000000" w:themeColor="text1"/>
        </w:rPr>
        <w:t xml:space="preserve"> FOD organizuje akreditovaný kurz pro pracovníky v sociálních službách v rozsahu 202 hodin pro splnění kvalifikačních předpokladů pro práci na pozici </w:t>
      </w:r>
      <w:r w:rsidRPr="00ED6AFE">
        <w:rPr>
          <w:color w:val="000000" w:themeColor="text1"/>
        </w:rPr>
        <w:lastRenderedPageBreak/>
        <w:t xml:space="preserve">teta/strýc, jehož se zúčastní všichni pracovníci, kteří nesplňují pro tuto pozici odbornou způsobilost podle zákona 359/1999 Sb., o SPOD. </w:t>
      </w:r>
    </w:p>
    <w:p w14:paraId="3287DA74" w14:textId="77777777" w:rsidR="00431BF8" w:rsidRPr="00ED6AFE" w:rsidRDefault="00431BF8" w:rsidP="00431BF8">
      <w:pPr>
        <w:spacing w:before="0" w:after="0"/>
        <w:rPr>
          <w:color w:val="000000" w:themeColor="text1"/>
        </w:rPr>
      </w:pPr>
    </w:p>
    <w:p w14:paraId="20D46657" w14:textId="77777777" w:rsidR="00431BF8" w:rsidRPr="00ED6AFE" w:rsidRDefault="00431BF8" w:rsidP="00431BF8">
      <w:pPr>
        <w:spacing w:before="0" w:after="0"/>
        <w:rPr>
          <w:i/>
          <w:color w:val="000000" w:themeColor="text1"/>
        </w:rPr>
      </w:pPr>
      <w:r w:rsidRPr="00ED6AFE">
        <w:rPr>
          <w:b/>
          <w:color w:val="000000" w:themeColor="text1"/>
        </w:rPr>
        <w:t xml:space="preserve">Ostatní kurzy </w:t>
      </w:r>
      <w:r w:rsidRPr="00ED6AFE">
        <w:rPr>
          <w:color w:val="000000" w:themeColor="text1"/>
        </w:rPr>
        <w:t>- pro prohlubování kvalifikace, získání a prohloubení znalostí a dovedností pracovníků zařízení jsou organizovány tematické kurzy, kterých se účastní pracovníci dle potřeby.</w:t>
      </w:r>
    </w:p>
    <w:p w14:paraId="0F66D50D" w14:textId="77777777" w:rsidR="00431BF8" w:rsidRPr="00ED6AFE" w:rsidRDefault="00431BF8" w:rsidP="00431BF8">
      <w:pPr>
        <w:rPr>
          <w:color w:val="000000" w:themeColor="text1"/>
        </w:rPr>
      </w:pPr>
      <w:r w:rsidRPr="00ED6AFE">
        <w:rPr>
          <w:b/>
          <w:color w:val="000000" w:themeColor="text1"/>
        </w:rPr>
        <w:t>Pro sociální pracovníky</w:t>
      </w:r>
      <w:r w:rsidRPr="00ED6AFE">
        <w:rPr>
          <w:color w:val="000000" w:themeColor="text1"/>
        </w:rPr>
        <w:t xml:space="preserve"> – dle zákona o sociálních službách, v rozsahu 24 hodin, z toho 8 hodin akreditovaného kurzu. </w:t>
      </w:r>
    </w:p>
    <w:p w14:paraId="77080519" w14:textId="77777777" w:rsidR="00431BF8" w:rsidRPr="00ED6AFE" w:rsidRDefault="00431BF8" w:rsidP="00431BF8">
      <w:pPr>
        <w:spacing w:before="0" w:after="0"/>
        <w:rPr>
          <w:color w:val="000000" w:themeColor="text1"/>
        </w:rPr>
      </w:pPr>
      <w:r w:rsidRPr="00ED6AFE">
        <w:rPr>
          <w:color w:val="000000" w:themeColor="text1"/>
        </w:rPr>
        <w:t xml:space="preserve">Na zvyšování úrovně péče tet/strýců, povinnost která není daná zákonem, navazují semináře a kurzy přímo v jednotlivých zařízeních, o </w:t>
      </w:r>
      <w:r w:rsidRPr="00ED6AFE">
        <w:rPr>
          <w:color w:val="000000" w:themeColor="text1"/>
          <w:u w:val="single"/>
        </w:rPr>
        <w:t>výběru témat</w:t>
      </w:r>
      <w:r w:rsidRPr="00ED6AFE">
        <w:rPr>
          <w:color w:val="000000" w:themeColor="text1"/>
        </w:rPr>
        <w:t xml:space="preserve"> a formy rozhoduje ředitelka zařízení podle aktuálních potřeb a finančních možností daného zařízení – např. kurz první pomoci, hyperkinetická porucha u dětí, šikana, romská problematika, volnočasové aktivity, zdravá výživa. </w:t>
      </w:r>
    </w:p>
    <w:p w14:paraId="09B884D3" w14:textId="77777777" w:rsidR="00431BF8" w:rsidRPr="00ED6AFE" w:rsidRDefault="00431BF8" w:rsidP="00431BF8">
      <w:pPr>
        <w:spacing w:before="0" w:after="0"/>
        <w:rPr>
          <w:color w:val="000000" w:themeColor="text1"/>
        </w:rPr>
      </w:pPr>
      <w:r w:rsidRPr="00ED6AFE">
        <w:rPr>
          <w:color w:val="000000" w:themeColor="text1"/>
          <w:u w:val="single"/>
        </w:rPr>
        <w:t>Vzdělávání na pracovišti</w:t>
      </w:r>
      <w:r w:rsidRPr="00ED6AFE">
        <w:rPr>
          <w:color w:val="000000" w:themeColor="text1"/>
        </w:rPr>
        <w:t xml:space="preserve"> – je-li na pracovišti nebo jinde ve FOD zaměstnaný odborník, je dobré využít jeho kapacity a zapojit ho do systému vzdělávání ostatních pracovníků. S ředitelkou je určen počet hodin a téma kurzu.</w:t>
      </w:r>
    </w:p>
    <w:p w14:paraId="06CC4622" w14:textId="77777777" w:rsidR="00431BF8" w:rsidRPr="00ED6AFE" w:rsidRDefault="00431BF8" w:rsidP="00431BF8">
      <w:pPr>
        <w:spacing w:before="0" w:after="0"/>
        <w:rPr>
          <w:color w:val="000000" w:themeColor="text1"/>
        </w:rPr>
      </w:pPr>
      <w:r w:rsidRPr="00ED6AFE">
        <w:rPr>
          <w:color w:val="000000" w:themeColor="text1"/>
        </w:rPr>
        <w:t>Výše uvedená školení, přednášky a semináře (organizované FOD) probíhají na náklady FOD. Při ukončení kurzu je pracovníkovi předán k dalšímu profesnímu uplatnění certifikát (pokud byl kurzem vystaven).</w:t>
      </w:r>
    </w:p>
    <w:p w14:paraId="65AB31A8" w14:textId="77777777" w:rsidR="00431BF8" w:rsidRPr="00ED6AFE" w:rsidRDefault="00431BF8" w:rsidP="007676B3">
      <w:pPr>
        <w:pStyle w:val="Nadpis2"/>
        <w:rPr>
          <w:color w:val="000000" w:themeColor="text1"/>
        </w:rPr>
      </w:pPr>
      <w:bookmarkStart w:id="674" w:name="_Toc486379822"/>
      <w:r w:rsidRPr="00ED6AFE">
        <w:rPr>
          <w:color w:val="000000" w:themeColor="text1"/>
        </w:rPr>
        <w:t xml:space="preserve"> </w:t>
      </w:r>
      <w:bookmarkStart w:id="675" w:name="_Toc118032650"/>
      <w:bookmarkStart w:id="676" w:name="_Toc118097655"/>
      <w:bookmarkStart w:id="677" w:name="_Toc118128959"/>
      <w:r w:rsidRPr="00ED6AFE">
        <w:rPr>
          <w:color w:val="000000" w:themeColor="text1"/>
        </w:rPr>
        <w:t>Porady v zařízení</w:t>
      </w:r>
      <w:bookmarkEnd w:id="674"/>
      <w:bookmarkEnd w:id="675"/>
      <w:bookmarkEnd w:id="676"/>
      <w:bookmarkEnd w:id="677"/>
    </w:p>
    <w:p w14:paraId="739CF9C8" w14:textId="77777777" w:rsidR="00431BF8" w:rsidRPr="00ED6AFE" w:rsidRDefault="00431BF8" w:rsidP="00431BF8">
      <w:pPr>
        <w:rPr>
          <w:b/>
          <w:color w:val="000000" w:themeColor="text1"/>
        </w:rPr>
      </w:pPr>
      <w:r w:rsidRPr="00ED6AFE">
        <w:rPr>
          <w:b/>
          <w:color w:val="000000" w:themeColor="text1"/>
        </w:rPr>
        <w:t xml:space="preserve">Porady v zařízení </w:t>
      </w:r>
      <w:r w:rsidRPr="00ED6AFE">
        <w:rPr>
          <w:color w:val="000000" w:themeColor="text1"/>
        </w:rPr>
        <w:t>– 1x za 3 měsíce, plánovaně, porady se účastní všichni pracovníci zařízení, poradu svolává a vede ředitelka zařízení. V nepřítomnosti ředitelky vede a svolává poradu jeho zástupce. Zápis z porady provádí pověřený pracovník, zápisy jsou k dispozici k nahlédnutí u ředitelky zařízení.</w:t>
      </w:r>
    </w:p>
    <w:p w14:paraId="6827623E" w14:textId="77777777" w:rsidR="00431BF8" w:rsidRPr="00ED6AFE" w:rsidRDefault="00431BF8" w:rsidP="00431BF8">
      <w:pPr>
        <w:rPr>
          <w:color w:val="000000" w:themeColor="text1"/>
        </w:rPr>
      </w:pPr>
      <w:r w:rsidRPr="00ED6AFE">
        <w:rPr>
          <w:b/>
          <w:color w:val="000000" w:themeColor="text1"/>
        </w:rPr>
        <w:t xml:space="preserve">Malá porada </w:t>
      </w:r>
      <w:r w:rsidRPr="00ED6AFE">
        <w:rPr>
          <w:color w:val="000000" w:themeColor="text1"/>
        </w:rPr>
        <w:t xml:space="preserve">– dle potřeby, zpravidla ve společenské místnosti, setkání se účastní všechny tety, které mají momentálně službu a minimálně 1 sociální pracovník. Setkání operativně svolává a vede ředitelka zařízení. </w:t>
      </w:r>
    </w:p>
    <w:p w14:paraId="49F0D6A4" w14:textId="77777777" w:rsidR="00431BF8" w:rsidRPr="00ED6AFE" w:rsidRDefault="00431BF8" w:rsidP="00431BF8">
      <w:pPr>
        <w:rPr>
          <w:color w:val="000000" w:themeColor="text1"/>
        </w:rPr>
      </w:pPr>
      <w:r w:rsidRPr="00ED6AFE">
        <w:rPr>
          <w:b/>
          <w:bCs/>
          <w:color w:val="000000" w:themeColor="text1"/>
        </w:rPr>
        <w:t xml:space="preserve">Intervize – </w:t>
      </w:r>
      <w:r w:rsidRPr="00ED6AFE">
        <w:rPr>
          <w:color w:val="000000" w:themeColor="text1"/>
        </w:rPr>
        <w:t xml:space="preserve">Intervize může sjednotit postoje a postupy pracovníků. Probíhají minimálně 4x ročně a témata na intervizích si volí pečující personál dle potřeby. </w:t>
      </w:r>
    </w:p>
    <w:p w14:paraId="37671D8E" w14:textId="77777777" w:rsidR="00431BF8" w:rsidRPr="00ED6AFE" w:rsidRDefault="00431BF8" w:rsidP="00431BF8">
      <w:pPr>
        <w:rPr>
          <w:color w:val="000000" w:themeColor="text1"/>
        </w:rPr>
      </w:pPr>
      <w:r w:rsidRPr="00ED6AFE">
        <w:rPr>
          <w:b/>
          <w:color w:val="000000" w:themeColor="text1"/>
        </w:rPr>
        <w:t xml:space="preserve">Konzultace – </w:t>
      </w:r>
      <w:r w:rsidRPr="00ED6AFE">
        <w:rPr>
          <w:color w:val="000000" w:themeColor="text1"/>
        </w:rPr>
        <w:t xml:space="preserve">denně okamžité konzultace v kancelářích sociálních pracovníků a ředitele, zástupce zařízení. Tety/strýcové jsou vedeny k okamžitým konzultacím bez předchozího nahlášení, v případě potřeby ihned. K dispozici jsou ředitel, zástupce i sociální pracovníci také na telefonu. </w:t>
      </w:r>
    </w:p>
    <w:p w14:paraId="09E5B179" w14:textId="77777777" w:rsidR="00431BF8" w:rsidRPr="00ED6AFE" w:rsidRDefault="00431BF8" w:rsidP="00431BF8">
      <w:pPr>
        <w:rPr>
          <w:color w:val="000000" w:themeColor="text1"/>
        </w:rPr>
      </w:pPr>
      <w:r w:rsidRPr="00ED6AFE">
        <w:rPr>
          <w:color w:val="000000" w:themeColor="text1"/>
        </w:rPr>
        <w:t>Při předávání směn vždy v úterý, mohou být konzultace dle níže uvedených dvou možných postupů, s přihlédnutím k dojezdové vzdálenosti jednotlivých pracovníků na pozici teta/strýc:</w:t>
      </w:r>
    </w:p>
    <w:p w14:paraId="4BD61D1D" w14:textId="77777777" w:rsidR="00431BF8" w:rsidRPr="00ED6AFE" w:rsidRDefault="00431BF8">
      <w:pPr>
        <w:pStyle w:val="Odstavecseseznamem"/>
        <w:numPr>
          <w:ilvl w:val="0"/>
          <w:numId w:val="65"/>
        </w:numPr>
        <w:rPr>
          <w:color w:val="000000" w:themeColor="text1"/>
        </w:rPr>
      </w:pPr>
      <w:r w:rsidRPr="00ED6AFE">
        <w:rPr>
          <w:color w:val="000000" w:themeColor="text1"/>
        </w:rPr>
        <w:t xml:space="preserve">Pravidelná konzultace probíhá v úterý při předávání směn. V kanceláři se tak potkají obě pečující osoby z každého bytu, sociální pracovnice, psycholožka a dle možností ředitelka zařízení. Zde probíhá výměna informací o dětech na jednotlivých bytech, o </w:t>
      </w:r>
      <w:r w:rsidRPr="00ED6AFE">
        <w:rPr>
          <w:color w:val="000000" w:themeColor="text1"/>
        </w:rPr>
        <w:lastRenderedPageBreak/>
        <w:t xml:space="preserve">plánu spolupráce s rodinou a o plánu práce s každým dítětem, o jeho aktuálním stavu a potřebách. </w:t>
      </w:r>
    </w:p>
    <w:p w14:paraId="7027B72D" w14:textId="77777777" w:rsidR="00431BF8" w:rsidRPr="00ED6AFE" w:rsidRDefault="00431BF8">
      <w:pPr>
        <w:pStyle w:val="Odstavecseseznamem"/>
        <w:numPr>
          <w:ilvl w:val="0"/>
          <w:numId w:val="65"/>
        </w:numPr>
        <w:rPr>
          <w:color w:val="000000" w:themeColor="text1"/>
        </w:rPr>
      </w:pPr>
      <w:r w:rsidRPr="00ED6AFE">
        <w:rPr>
          <w:color w:val="000000" w:themeColor="text1"/>
        </w:rPr>
        <w:t xml:space="preserve">Předávání bytů mezi směnami probíhá na jednotlivých bytech za využití předávacího protokolu, do kterého odcházející teta/strýc poznamená všechny důležité informace a termíny vyšetření dětí. Pokud teta/strýc řeší při předání směn některé problematické oblasti, na byt přichází k předání směn ředitelka nebo sociální pracovnice. </w:t>
      </w:r>
    </w:p>
    <w:p w14:paraId="3EAB2ACA" w14:textId="77777777" w:rsidR="00431BF8" w:rsidRPr="00ED6AFE" w:rsidRDefault="00431BF8" w:rsidP="00431BF8">
      <w:pPr>
        <w:rPr>
          <w:color w:val="000000" w:themeColor="text1"/>
        </w:rPr>
      </w:pPr>
    </w:p>
    <w:p w14:paraId="47956185" w14:textId="014FA5E8" w:rsidR="00431BF8" w:rsidRPr="00856D32" w:rsidRDefault="00431BF8" w:rsidP="00431BF8">
      <w:pPr>
        <w:rPr>
          <w:bCs/>
          <w:color w:val="000000" w:themeColor="text1"/>
        </w:rPr>
      </w:pPr>
      <w:r w:rsidRPr="00856D32">
        <w:rPr>
          <w:bCs/>
          <w:color w:val="000000" w:themeColor="text1"/>
        </w:rPr>
        <w:t>Zařízení pro děti vyžadující okamžitou pomoc má zpracován systém finančního a morálního oceňování zaměstnanců.</w:t>
      </w:r>
    </w:p>
    <w:p w14:paraId="48CB18DD" w14:textId="77777777" w:rsidR="00431BF8" w:rsidRPr="00ED6AFE" w:rsidRDefault="00431BF8" w:rsidP="00431BF8">
      <w:pPr>
        <w:rPr>
          <w:color w:val="000000" w:themeColor="text1"/>
        </w:rPr>
      </w:pPr>
      <w:r w:rsidRPr="00ED6AFE">
        <w:rPr>
          <w:color w:val="000000" w:themeColor="text1"/>
        </w:rPr>
        <w:t>Ředitel zařízení dbá na morální ocenění zaměstnanců. Jako stěžejní je bezprostřední ústní hodnocení, pochvala zaměstnanci, bezprostředně po nadstandardním výkonu zaměstnance s cílem posílit vnitřní motivaci zaměstnance a směřující ke spokojenosti zaměstnance, jeho identifikací s firemní kulturou a vytváření  vnitřní motivace všech zaměstnanců participovat na prestiži zařízení a spoluvytvářet tvář zařízení směrem k veřejnosti a okolí.</w:t>
      </w:r>
    </w:p>
    <w:p w14:paraId="32859F31" w14:textId="77777777" w:rsidR="00431BF8" w:rsidRPr="00ED6AFE" w:rsidRDefault="00431BF8" w:rsidP="00431BF8">
      <w:pPr>
        <w:rPr>
          <w:color w:val="000000" w:themeColor="text1"/>
        </w:rPr>
      </w:pPr>
    </w:p>
    <w:p w14:paraId="4B38EA86" w14:textId="725EE54B" w:rsidR="00431BF8" w:rsidRPr="00ED6AFE" w:rsidRDefault="00431BF8" w:rsidP="007676B3">
      <w:pPr>
        <w:pStyle w:val="Nadpis2"/>
        <w:rPr>
          <w:color w:val="000000" w:themeColor="text1"/>
        </w:rPr>
      </w:pPr>
      <w:bookmarkStart w:id="678" w:name="_Toc118032651"/>
      <w:bookmarkStart w:id="679" w:name="_Toc118097656"/>
      <w:bookmarkStart w:id="680" w:name="_Toc118128960"/>
      <w:r w:rsidRPr="00ED6AFE">
        <w:rPr>
          <w:color w:val="000000" w:themeColor="text1"/>
        </w:rPr>
        <w:t>Finanční ocenění</w:t>
      </w:r>
      <w:bookmarkEnd w:id="678"/>
      <w:bookmarkEnd w:id="679"/>
      <w:bookmarkEnd w:id="680"/>
    </w:p>
    <w:p w14:paraId="6189FAB5" w14:textId="77777777" w:rsidR="00431BF8" w:rsidRPr="00ED6AFE" w:rsidRDefault="00431BF8">
      <w:pPr>
        <w:numPr>
          <w:ilvl w:val="0"/>
          <w:numId w:val="64"/>
        </w:numPr>
        <w:spacing w:before="0" w:after="0"/>
        <w:jc w:val="left"/>
        <w:rPr>
          <w:color w:val="000000" w:themeColor="text1"/>
        </w:rPr>
      </w:pPr>
      <w:r w:rsidRPr="00ED6AFE">
        <w:rPr>
          <w:color w:val="000000" w:themeColor="text1"/>
        </w:rPr>
        <w:t xml:space="preserve">Ředitel zařízení může každý měsíc finančně ocenit maximální částkou dle aktuálního rozhodnutí předsednictva FOD zaměstnance zařízení. Částku může rozdělit mezi několik zaměstnanců nebo ji přidělit jednomu zaměstnanci. </w:t>
      </w:r>
    </w:p>
    <w:p w14:paraId="0563DE67" w14:textId="77777777" w:rsidR="00431BF8" w:rsidRPr="00ED6AFE" w:rsidRDefault="00431BF8">
      <w:pPr>
        <w:numPr>
          <w:ilvl w:val="0"/>
          <w:numId w:val="64"/>
        </w:numPr>
        <w:spacing w:before="0" w:after="0"/>
        <w:jc w:val="left"/>
        <w:rPr>
          <w:color w:val="000000" w:themeColor="text1"/>
        </w:rPr>
      </w:pPr>
      <w:r w:rsidRPr="00ED6AFE">
        <w:rPr>
          <w:color w:val="000000" w:themeColor="text1"/>
        </w:rPr>
        <w:t xml:space="preserve">Hodnocení v souvislosti s ukončením zkušební lhůty zaměstnanců: </w:t>
      </w:r>
    </w:p>
    <w:p w14:paraId="6357D76E" w14:textId="77777777" w:rsidR="00431BF8" w:rsidRPr="00ED6AFE" w:rsidRDefault="00431BF8">
      <w:pPr>
        <w:pStyle w:val="odrky"/>
        <w:numPr>
          <w:ilvl w:val="1"/>
          <w:numId w:val="63"/>
        </w:numPr>
        <w:rPr>
          <w:color w:val="000000" w:themeColor="text1"/>
          <w:szCs w:val="24"/>
        </w:rPr>
      </w:pPr>
      <w:r w:rsidRPr="00ED6AFE">
        <w:rPr>
          <w:color w:val="000000" w:themeColor="text1"/>
          <w:szCs w:val="24"/>
        </w:rPr>
        <w:t xml:space="preserve">finanční oceňování (zvýšení finančního ohodnocení ve složce mzdy - osobní ohodnocení) </w:t>
      </w:r>
    </w:p>
    <w:p w14:paraId="3BF071C6" w14:textId="77777777" w:rsidR="00431BF8" w:rsidRPr="00ED6AFE" w:rsidRDefault="00431BF8">
      <w:pPr>
        <w:pStyle w:val="odrky"/>
        <w:numPr>
          <w:ilvl w:val="1"/>
          <w:numId w:val="63"/>
        </w:numPr>
        <w:rPr>
          <w:color w:val="000000" w:themeColor="text1"/>
          <w:szCs w:val="24"/>
        </w:rPr>
      </w:pPr>
      <w:r w:rsidRPr="00ED6AFE">
        <w:rPr>
          <w:color w:val="000000" w:themeColor="text1"/>
          <w:szCs w:val="24"/>
        </w:rPr>
        <w:t>u zaměstnance pracujícího na pozici „střídavá teta/strýc“ je přiznání osobního ohodnocení automatické, nenavrhne-li ředitelka zařízení něco jiného,</w:t>
      </w:r>
    </w:p>
    <w:p w14:paraId="12499877" w14:textId="7F899617" w:rsidR="00431BF8" w:rsidRDefault="00431BF8">
      <w:pPr>
        <w:pStyle w:val="odrky"/>
        <w:numPr>
          <w:ilvl w:val="1"/>
          <w:numId w:val="63"/>
        </w:numPr>
        <w:rPr>
          <w:color w:val="000000" w:themeColor="text1"/>
          <w:szCs w:val="24"/>
        </w:rPr>
      </w:pPr>
      <w:r w:rsidRPr="00ED6AFE">
        <w:rPr>
          <w:color w:val="000000" w:themeColor="text1"/>
          <w:szCs w:val="24"/>
        </w:rPr>
        <w:t>u ostatních zaměstnanců navrhuje toto zvýšení ředitelka zařízení a předkládá ho ke schválení předsednictvu FOD (případně prostřednictvím personalistky).</w:t>
      </w:r>
    </w:p>
    <w:p w14:paraId="5C4FED7C" w14:textId="01569514" w:rsidR="00203C1A" w:rsidRDefault="00203C1A" w:rsidP="00203C1A">
      <w:pPr>
        <w:pStyle w:val="odrky"/>
        <w:numPr>
          <w:ilvl w:val="0"/>
          <w:numId w:val="0"/>
        </w:numPr>
        <w:rPr>
          <w:color w:val="000000" w:themeColor="text1"/>
          <w:szCs w:val="24"/>
        </w:rPr>
      </w:pPr>
    </w:p>
    <w:p w14:paraId="66DDA1DC" w14:textId="77777777" w:rsidR="00203C1A" w:rsidRPr="00ED6AFE" w:rsidRDefault="00203C1A" w:rsidP="00203C1A">
      <w:pPr>
        <w:spacing w:before="0" w:after="0"/>
        <w:rPr>
          <w:color w:val="000000" w:themeColor="text1"/>
        </w:rPr>
      </w:pPr>
      <w:r w:rsidRPr="00ED6AFE">
        <w:rPr>
          <w:color w:val="000000" w:themeColor="text1"/>
        </w:rPr>
        <w:t>Ředitelka zařízení, zprostředkuje supervizní sezení pro sociální i ostatní pracovníky zařízení. Zaměstnanci využívají individuálních i týmových supervizí a konzultací s psycholožkami zařízení, s ředitelkou zařízení.  Zařízení využívá přednášek odborných zaměstnanců zařízení.</w:t>
      </w:r>
    </w:p>
    <w:p w14:paraId="5F976A55" w14:textId="307C92BF" w:rsidR="00203C1A" w:rsidRDefault="00203C1A" w:rsidP="00203C1A">
      <w:pPr>
        <w:spacing w:before="0" w:after="0"/>
        <w:rPr>
          <w:color w:val="000000" w:themeColor="text1"/>
        </w:rPr>
      </w:pPr>
      <w:r w:rsidRPr="00ED6AFE">
        <w:rPr>
          <w:color w:val="000000" w:themeColor="text1"/>
        </w:rPr>
        <w:t>Supervize probíhají minimálně 1x za čtvrt roku. Provádí je externí supervizor.</w:t>
      </w:r>
    </w:p>
    <w:p w14:paraId="36166807" w14:textId="14A1A8B1" w:rsidR="00203C1A" w:rsidRDefault="00203C1A" w:rsidP="00203C1A">
      <w:pPr>
        <w:spacing w:before="0" w:after="0"/>
        <w:rPr>
          <w:color w:val="000000" w:themeColor="text1"/>
        </w:rPr>
      </w:pPr>
    </w:p>
    <w:p w14:paraId="02C4793A" w14:textId="110AF6BF" w:rsidR="00431BF8" w:rsidRPr="00ED6AFE" w:rsidRDefault="00203C1A" w:rsidP="00203C1A">
      <w:pPr>
        <w:pStyle w:val="Nadpis2"/>
      </w:pPr>
      <w:r>
        <w:t>Morální ocenění</w:t>
      </w:r>
    </w:p>
    <w:p w14:paraId="5F0C56E9" w14:textId="58418E2A" w:rsidR="00203C1A" w:rsidRDefault="00203C1A" w:rsidP="00203C1A">
      <w:pPr>
        <w:pStyle w:val="Odstavecseseznamem"/>
        <w:numPr>
          <w:ilvl w:val="0"/>
          <w:numId w:val="119"/>
        </w:numPr>
        <w:spacing w:before="0" w:after="0"/>
        <w:ind w:left="851" w:hanging="425"/>
        <w:jc w:val="left"/>
        <w:rPr>
          <w:color w:val="000000" w:themeColor="text1"/>
        </w:rPr>
      </w:pPr>
      <w:r>
        <w:rPr>
          <w:color w:val="000000" w:themeColor="text1"/>
        </w:rPr>
        <w:t>Řediteli zařízení je doporučeno několikrát v roce morálně ocenit zaměstnance FOD, morální ocenění se provádí bezprostředně po vykonání dobré práce a na konci každého roku. Morální ocenění se provádí ústně nebo ve výjimečných případech písemně prostřednictvím e-mailu.</w:t>
      </w:r>
    </w:p>
    <w:p w14:paraId="23D075C0" w14:textId="65F7D0E6" w:rsidR="00203C1A" w:rsidRPr="00203C1A" w:rsidRDefault="00203C1A" w:rsidP="00203C1A">
      <w:pPr>
        <w:pStyle w:val="Odstavecseseznamem"/>
        <w:numPr>
          <w:ilvl w:val="0"/>
          <w:numId w:val="119"/>
        </w:numPr>
        <w:spacing w:before="0" w:after="0"/>
        <w:ind w:left="851" w:hanging="425"/>
        <w:jc w:val="left"/>
        <w:rPr>
          <w:color w:val="000000" w:themeColor="text1"/>
        </w:rPr>
      </w:pPr>
      <w:r>
        <w:rPr>
          <w:color w:val="000000" w:themeColor="text1"/>
        </w:rPr>
        <w:t xml:space="preserve">Ředitelům poskytuje morální ocenění Předsednictvo FOD, a to buď ústně nebo písemně, prostřednictvím e-mailu. </w:t>
      </w:r>
    </w:p>
    <w:p w14:paraId="0C568804" w14:textId="77777777" w:rsidR="00431BF8" w:rsidRPr="00ED6AFE" w:rsidRDefault="00431BF8" w:rsidP="00431BF8">
      <w:pPr>
        <w:pStyle w:val="Nadpis40"/>
        <w:rPr>
          <w:color w:val="000000" w:themeColor="text1"/>
        </w:rPr>
      </w:pPr>
      <w:r w:rsidRPr="00ED6AFE">
        <w:rPr>
          <w:color w:val="000000" w:themeColor="text1"/>
        </w:rPr>
        <w:lastRenderedPageBreak/>
        <w:t>DOKLAD O SEZNÁMENÍ PRACOVNÍKA</w:t>
      </w:r>
    </w:p>
    <w:p w14:paraId="6EACC51C" w14:textId="77777777" w:rsidR="00431BF8" w:rsidRPr="00ED6AFE" w:rsidRDefault="00431BF8" w:rsidP="00431BF8">
      <w:pPr>
        <w:rPr>
          <w:color w:val="000000" w:themeColor="text1"/>
          <w:sz w:val="23"/>
          <w:szCs w:val="23"/>
        </w:rPr>
      </w:pPr>
      <w:r w:rsidRPr="00ED6AFE">
        <w:rPr>
          <w:b/>
          <w:color w:val="000000" w:themeColor="text1"/>
        </w:rPr>
        <w:t>Se  standardem č. 8 - Profesní rozvoj zaměstnanců</w:t>
      </w:r>
      <w:r w:rsidRPr="00ED6AFE">
        <w:rPr>
          <w:color w:val="000000" w:themeColor="text1"/>
        </w:rPr>
        <w:t xml:space="preserve"> jsem byl(a) seznámen(a), plně jsem ho pochopil(a) a stvrzuji to svým podpisem</w:t>
      </w:r>
    </w:p>
    <w:tbl>
      <w:tblPr>
        <w:tblW w:w="8932" w:type="dxa"/>
        <w:tblInd w:w="-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5125326F" w14:textId="77777777" w:rsidTr="007676B3">
        <w:trPr>
          <w:trHeight w:val="380"/>
        </w:trPr>
        <w:tc>
          <w:tcPr>
            <w:tcW w:w="5390" w:type="dxa"/>
            <w:gridSpan w:val="2"/>
            <w:vAlign w:val="center"/>
          </w:tcPr>
          <w:p w14:paraId="7512C432"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vAlign w:val="center"/>
          </w:tcPr>
          <w:p w14:paraId="6BFDAA46"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vAlign w:val="center"/>
          </w:tcPr>
          <w:p w14:paraId="7D7A1FDC"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131EFF5D" w14:textId="77777777" w:rsidTr="007676B3">
        <w:trPr>
          <w:trHeight w:val="460"/>
        </w:trPr>
        <w:tc>
          <w:tcPr>
            <w:tcW w:w="2654" w:type="dxa"/>
            <w:vAlign w:val="center"/>
          </w:tcPr>
          <w:p w14:paraId="1B0C9B60" w14:textId="77777777" w:rsidR="00431BF8" w:rsidRPr="00ED6AFE" w:rsidRDefault="00431BF8" w:rsidP="00C1424B">
            <w:pPr>
              <w:rPr>
                <w:color w:val="000000" w:themeColor="text1"/>
              </w:rPr>
            </w:pPr>
            <w:r w:rsidRPr="00ED6AFE">
              <w:rPr>
                <w:color w:val="000000" w:themeColor="text1"/>
              </w:rPr>
              <w:t>příjmení</w:t>
            </w:r>
          </w:p>
        </w:tc>
        <w:tc>
          <w:tcPr>
            <w:tcW w:w="2736" w:type="dxa"/>
            <w:vAlign w:val="center"/>
          </w:tcPr>
          <w:p w14:paraId="4DB17D8D" w14:textId="77777777" w:rsidR="00431BF8" w:rsidRPr="00ED6AFE" w:rsidRDefault="00431BF8" w:rsidP="00C1424B">
            <w:pPr>
              <w:rPr>
                <w:color w:val="000000" w:themeColor="text1"/>
              </w:rPr>
            </w:pPr>
            <w:r w:rsidRPr="00ED6AFE">
              <w:rPr>
                <w:color w:val="000000" w:themeColor="text1"/>
              </w:rPr>
              <w:t>jméno</w:t>
            </w:r>
          </w:p>
        </w:tc>
        <w:tc>
          <w:tcPr>
            <w:tcW w:w="1261" w:type="dxa"/>
            <w:vMerge/>
            <w:vAlign w:val="center"/>
          </w:tcPr>
          <w:p w14:paraId="2D2A7599" w14:textId="77777777" w:rsidR="00431BF8" w:rsidRPr="00ED6AFE" w:rsidRDefault="00431BF8" w:rsidP="00C1424B">
            <w:pPr>
              <w:widowControl w:val="0"/>
              <w:spacing w:before="0" w:after="0" w:line="276" w:lineRule="auto"/>
              <w:jc w:val="left"/>
              <w:rPr>
                <w:color w:val="000000" w:themeColor="text1"/>
              </w:rPr>
            </w:pPr>
          </w:p>
        </w:tc>
        <w:tc>
          <w:tcPr>
            <w:tcW w:w="2281" w:type="dxa"/>
            <w:vMerge/>
            <w:vAlign w:val="center"/>
          </w:tcPr>
          <w:p w14:paraId="50EE2D39" w14:textId="77777777" w:rsidR="00431BF8" w:rsidRPr="00ED6AFE" w:rsidRDefault="00431BF8" w:rsidP="00C1424B">
            <w:pPr>
              <w:rPr>
                <w:color w:val="000000" w:themeColor="text1"/>
              </w:rPr>
            </w:pPr>
          </w:p>
          <w:p w14:paraId="5C49B7DA" w14:textId="77777777" w:rsidR="00431BF8" w:rsidRPr="00ED6AFE" w:rsidRDefault="00431BF8" w:rsidP="00C1424B">
            <w:pPr>
              <w:rPr>
                <w:color w:val="000000" w:themeColor="text1"/>
              </w:rPr>
            </w:pPr>
          </w:p>
        </w:tc>
      </w:tr>
      <w:tr w:rsidR="00ED6AFE" w:rsidRPr="00ED6AFE" w14:paraId="189B3F2E" w14:textId="77777777" w:rsidTr="007676B3">
        <w:trPr>
          <w:trHeight w:val="320"/>
        </w:trPr>
        <w:tc>
          <w:tcPr>
            <w:tcW w:w="2654" w:type="dxa"/>
          </w:tcPr>
          <w:p w14:paraId="27374C1B" w14:textId="77777777" w:rsidR="00431BF8" w:rsidRPr="00ED6AFE" w:rsidRDefault="00431BF8" w:rsidP="00C1424B">
            <w:pPr>
              <w:rPr>
                <w:color w:val="000000" w:themeColor="text1"/>
              </w:rPr>
            </w:pPr>
          </w:p>
        </w:tc>
        <w:tc>
          <w:tcPr>
            <w:tcW w:w="2736" w:type="dxa"/>
          </w:tcPr>
          <w:p w14:paraId="0F6F7FED" w14:textId="77777777" w:rsidR="00431BF8" w:rsidRPr="00ED6AFE" w:rsidRDefault="00431BF8" w:rsidP="00C1424B">
            <w:pPr>
              <w:rPr>
                <w:color w:val="000000" w:themeColor="text1"/>
              </w:rPr>
            </w:pPr>
          </w:p>
        </w:tc>
        <w:tc>
          <w:tcPr>
            <w:tcW w:w="1261" w:type="dxa"/>
          </w:tcPr>
          <w:p w14:paraId="438B71F3" w14:textId="77777777" w:rsidR="00431BF8" w:rsidRPr="00ED6AFE" w:rsidRDefault="00431BF8" w:rsidP="00C1424B">
            <w:pPr>
              <w:rPr>
                <w:color w:val="000000" w:themeColor="text1"/>
              </w:rPr>
            </w:pPr>
          </w:p>
        </w:tc>
        <w:tc>
          <w:tcPr>
            <w:tcW w:w="2281" w:type="dxa"/>
          </w:tcPr>
          <w:p w14:paraId="579F62B9" w14:textId="77777777" w:rsidR="00431BF8" w:rsidRPr="00ED6AFE" w:rsidRDefault="00431BF8" w:rsidP="00C1424B">
            <w:pPr>
              <w:rPr>
                <w:color w:val="000000" w:themeColor="text1"/>
              </w:rPr>
            </w:pPr>
          </w:p>
        </w:tc>
      </w:tr>
      <w:tr w:rsidR="00ED6AFE" w:rsidRPr="00ED6AFE" w14:paraId="34ECB879" w14:textId="77777777" w:rsidTr="007676B3">
        <w:trPr>
          <w:trHeight w:val="320"/>
        </w:trPr>
        <w:tc>
          <w:tcPr>
            <w:tcW w:w="2654" w:type="dxa"/>
          </w:tcPr>
          <w:p w14:paraId="16D397BD" w14:textId="77777777" w:rsidR="00431BF8" w:rsidRPr="00ED6AFE" w:rsidRDefault="00431BF8" w:rsidP="00C1424B">
            <w:pPr>
              <w:rPr>
                <w:color w:val="000000" w:themeColor="text1"/>
              </w:rPr>
            </w:pPr>
          </w:p>
        </w:tc>
        <w:tc>
          <w:tcPr>
            <w:tcW w:w="2736" w:type="dxa"/>
          </w:tcPr>
          <w:p w14:paraId="4E70E0D6" w14:textId="77777777" w:rsidR="00431BF8" w:rsidRPr="00ED6AFE" w:rsidRDefault="00431BF8" w:rsidP="00C1424B">
            <w:pPr>
              <w:rPr>
                <w:color w:val="000000" w:themeColor="text1"/>
              </w:rPr>
            </w:pPr>
          </w:p>
        </w:tc>
        <w:tc>
          <w:tcPr>
            <w:tcW w:w="1261" w:type="dxa"/>
          </w:tcPr>
          <w:p w14:paraId="5B6E4DE7" w14:textId="77777777" w:rsidR="00431BF8" w:rsidRPr="00ED6AFE" w:rsidRDefault="00431BF8" w:rsidP="00C1424B">
            <w:pPr>
              <w:rPr>
                <w:color w:val="000000" w:themeColor="text1"/>
              </w:rPr>
            </w:pPr>
          </w:p>
        </w:tc>
        <w:tc>
          <w:tcPr>
            <w:tcW w:w="2281" w:type="dxa"/>
          </w:tcPr>
          <w:p w14:paraId="31AF80CB" w14:textId="77777777" w:rsidR="00431BF8" w:rsidRPr="00ED6AFE" w:rsidRDefault="00431BF8" w:rsidP="00C1424B">
            <w:pPr>
              <w:rPr>
                <w:color w:val="000000" w:themeColor="text1"/>
              </w:rPr>
            </w:pPr>
          </w:p>
        </w:tc>
      </w:tr>
      <w:tr w:rsidR="00ED6AFE" w:rsidRPr="00ED6AFE" w14:paraId="7E42202C" w14:textId="77777777" w:rsidTr="007676B3">
        <w:trPr>
          <w:trHeight w:val="320"/>
        </w:trPr>
        <w:tc>
          <w:tcPr>
            <w:tcW w:w="2654" w:type="dxa"/>
          </w:tcPr>
          <w:p w14:paraId="786DD3CB" w14:textId="77777777" w:rsidR="00431BF8" w:rsidRPr="00ED6AFE" w:rsidRDefault="00431BF8" w:rsidP="00C1424B">
            <w:pPr>
              <w:rPr>
                <w:color w:val="000000" w:themeColor="text1"/>
              </w:rPr>
            </w:pPr>
          </w:p>
        </w:tc>
        <w:tc>
          <w:tcPr>
            <w:tcW w:w="2736" w:type="dxa"/>
          </w:tcPr>
          <w:p w14:paraId="28630AC8" w14:textId="77777777" w:rsidR="00431BF8" w:rsidRPr="00ED6AFE" w:rsidRDefault="00431BF8" w:rsidP="00C1424B">
            <w:pPr>
              <w:rPr>
                <w:color w:val="000000" w:themeColor="text1"/>
              </w:rPr>
            </w:pPr>
          </w:p>
        </w:tc>
        <w:tc>
          <w:tcPr>
            <w:tcW w:w="1261" w:type="dxa"/>
          </w:tcPr>
          <w:p w14:paraId="7AA17431" w14:textId="77777777" w:rsidR="00431BF8" w:rsidRPr="00ED6AFE" w:rsidRDefault="00431BF8" w:rsidP="00C1424B">
            <w:pPr>
              <w:rPr>
                <w:color w:val="000000" w:themeColor="text1"/>
              </w:rPr>
            </w:pPr>
          </w:p>
        </w:tc>
        <w:tc>
          <w:tcPr>
            <w:tcW w:w="2281" w:type="dxa"/>
          </w:tcPr>
          <w:p w14:paraId="1EF37E54" w14:textId="77777777" w:rsidR="00431BF8" w:rsidRPr="00ED6AFE" w:rsidRDefault="00431BF8" w:rsidP="00C1424B">
            <w:pPr>
              <w:rPr>
                <w:color w:val="000000" w:themeColor="text1"/>
              </w:rPr>
            </w:pPr>
          </w:p>
        </w:tc>
      </w:tr>
      <w:tr w:rsidR="00ED6AFE" w:rsidRPr="00ED6AFE" w14:paraId="3DC85F5A" w14:textId="77777777" w:rsidTr="007676B3">
        <w:trPr>
          <w:trHeight w:val="320"/>
        </w:trPr>
        <w:tc>
          <w:tcPr>
            <w:tcW w:w="2654" w:type="dxa"/>
          </w:tcPr>
          <w:p w14:paraId="49D93903" w14:textId="77777777" w:rsidR="00431BF8" w:rsidRPr="00ED6AFE" w:rsidRDefault="00431BF8" w:rsidP="00C1424B">
            <w:pPr>
              <w:rPr>
                <w:color w:val="000000" w:themeColor="text1"/>
              </w:rPr>
            </w:pPr>
          </w:p>
        </w:tc>
        <w:tc>
          <w:tcPr>
            <w:tcW w:w="2736" w:type="dxa"/>
          </w:tcPr>
          <w:p w14:paraId="2D6CF9D7" w14:textId="77777777" w:rsidR="00431BF8" w:rsidRPr="00ED6AFE" w:rsidRDefault="00431BF8" w:rsidP="00C1424B">
            <w:pPr>
              <w:rPr>
                <w:color w:val="000000" w:themeColor="text1"/>
              </w:rPr>
            </w:pPr>
          </w:p>
        </w:tc>
        <w:tc>
          <w:tcPr>
            <w:tcW w:w="1261" w:type="dxa"/>
          </w:tcPr>
          <w:p w14:paraId="48B9671A" w14:textId="77777777" w:rsidR="00431BF8" w:rsidRPr="00ED6AFE" w:rsidRDefault="00431BF8" w:rsidP="00C1424B">
            <w:pPr>
              <w:rPr>
                <w:color w:val="000000" w:themeColor="text1"/>
              </w:rPr>
            </w:pPr>
          </w:p>
        </w:tc>
        <w:tc>
          <w:tcPr>
            <w:tcW w:w="2281" w:type="dxa"/>
          </w:tcPr>
          <w:p w14:paraId="0BB51A8E" w14:textId="77777777" w:rsidR="00431BF8" w:rsidRPr="00ED6AFE" w:rsidRDefault="00431BF8" w:rsidP="00C1424B">
            <w:pPr>
              <w:rPr>
                <w:color w:val="000000" w:themeColor="text1"/>
              </w:rPr>
            </w:pPr>
          </w:p>
        </w:tc>
      </w:tr>
      <w:tr w:rsidR="00ED6AFE" w:rsidRPr="00ED6AFE" w14:paraId="2FC6D8F1" w14:textId="77777777" w:rsidTr="007676B3">
        <w:trPr>
          <w:trHeight w:val="320"/>
        </w:trPr>
        <w:tc>
          <w:tcPr>
            <w:tcW w:w="2654" w:type="dxa"/>
          </w:tcPr>
          <w:p w14:paraId="4AFEC827" w14:textId="77777777" w:rsidR="00431BF8" w:rsidRPr="00ED6AFE" w:rsidRDefault="00431BF8" w:rsidP="00C1424B">
            <w:pPr>
              <w:rPr>
                <w:color w:val="000000" w:themeColor="text1"/>
              </w:rPr>
            </w:pPr>
          </w:p>
        </w:tc>
        <w:tc>
          <w:tcPr>
            <w:tcW w:w="2736" w:type="dxa"/>
          </w:tcPr>
          <w:p w14:paraId="2B514C72" w14:textId="77777777" w:rsidR="00431BF8" w:rsidRPr="00ED6AFE" w:rsidRDefault="00431BF8" w:rsidP="00C1424B">
            <w:pPr>
              <w:rPr>
                <w:color w:val="000000" w:themeColor="text1"/>
              </w:rPr>
            </w:pPr>
          </w:p>
        </w:tc>
        <w:tc>
          <w:tcPr>
            <w:tcW w:w="1261" w:type="dxa"/>
          </w:tcPr>
          <w:p w14:paraId="68EE87CE" w14:textId="77777777" w:rsidR="00431BF8" w:rsidRPr="00ED6AFE" w:rsidRDefault="00431BF8" w:rsidP="00C1424B">
            <w:pPr>
              <w:rPr>
                <w:color w:val="000000" w:themeColor="text1"/>
              </w:rPr>
            </w:pPr>
          </w:p>
        </w:tc>
        <w:tc>
          <w:tcPr>
            <w:tcW w:w="2281" w:type="dxa"/>
          </w:tcPr>
          <w:p w14:paraId="21DCD43C" w14:textId="77777777" w:rsidR="00431BF8" w:rsidRPr="00ED6AFE" w:rsidRDefault="00431BF8" w:rsidP="00C1424B">
            <w:pPr>
              <w:rPr>
                <w:color w:val="000000" w:themeColor="text1"/>
              </w:rPr>
            </w:pPr>
          </w:p>
        </w:tc>
      </w:tr>
      <w:tr w:rsidR="00ED6AFE" w:rsidRPr="00ED6AFE" w14:paraId="0D70002B" w14:textId="77777777" w:rsidTr="007676B3">
        <w:trPr>
          <w:trHeight w:val="320"/>
        </w:trPr>
        <w:tc>
          <w:tcPr>
            <w:tcW w:w="2654" w:type="dxa"/>
          </w:tcPr>
          <w:p w14:paraId="7A7D528A" w14:textId="77777777" w:rsidR="00431BF8" w:rsidRPr="00ED6AFE" w:rsidRDefault="00431BF8" w:rsidP="00C1424B">
            <w:pPr>
              <w:rPr>
                <w:color w:val="000000" w:themeColor="text1"/>
              </w:rPr>
            </w:pPr>
          </w:p>
        </w:tc>
        <w:tc>
          <w:tcPr>
            <w:tcW w:w="2736" w:type="dxa"/>
          </w:tcPr>
          <w:p w14:paraId="34D472CB" w14:textId="77777777" w:rsidR="00431BF8" w:rsidRPr="00ED6AFE" w:rsidRDefault="00431BF8" w:rsidP="00C1424B">
            <w:pPr>
              <w:rPr>
                <w:color w:val="000000" w:themeColor="text1"/>
              </w:rPr>
            </w:pPr>
          </w:p>
        </w:tc>
        <w:tc>
          <w:tcPr>
            <w:tcW w:w="1261" w:type="dxa"/>
          </w:tcPr>
          <w:p w14:paraId="5544968F" w14:textId="77777777" w:rsidR="00431BF8" w:rsidRPr="00ED6AFE" w:rsidRDefault="00431BF8" w:rsidP="00C1424B">
            <w:pPr>
              <w:rPr>
                <w:color w:val="000000" w:themeColor="text1"/>
              </w:rPr>
            </w:pPr>
          </w:p>
        </w:tc>
        <w:tc>
          <w:tcPr>
            <w:tcW w:w="2281" w:type="dxa"/>
          </w:tcPr>
          <w:p w14:paraId="4350CA5C" w14:textId="77777777" w:rsidR="00431BF8" w:rsidRPr="00ED6AFE" w:rsidRDefault="00431BF8" w:rsidP="00C1424B">
            <w:pPr>
              <w:rPr>
                <w:color w:val="000000" w:themeColor="text1"/>
              </w:rPr>
            </w:pPr>
          </w:p>
        </w:tc>
      </w:tr>
      <w:tr w:rsidR="00ED6AFE" w:rsidRPr="00ED6AFE" w14:paraId="6D4E4264" w14:textId="77777777" w:rsidTr="007676B3">
        <w:trPr>
          <w:trHeight w:val="320"/>
        </w:trPr>
        <w:tc>
          <w:tcPr>
            <w:tcW w:w="2654" w:type="dxa"/>
          </w:tcPr>
          <w:p w14:paraId="1CC335CF" w14:textId="77777777" w:rsidR="00431BF8" w:rsidRPr="00ED6AFE" w:rsidRDefault="00431BF8" w:rsidP="00C1424B">
            <w:pPr>
              <w:rPr>
                <w:color w:val="000000" w:themeColor="text1"/>
              </w:rPr>
            </w:pPr>
          </w:p>
        </w:tc>
        <w:tc>
          <w:tcPr>
            <w:tcW w:w="2736" w:type="dxa"/>
          </w:tcPr>
          <w:p w14:paraId="07F404EB" w14:textId="77777777" w:rsidR="00431BF8" w:rsidRPr="00ED6AFE" w:rsidRDefault="00431BF8" w:rsidP="00C1424B">
            <w:pPr>
              <w:rPr>
                <w:color w:val="000000" w:themeColor="text1"/>
              </w:rPr>
            </w:pPr>
          </w:p>
        </w:tc>
        <w:tc>
          <w:tcPr>
            <w:tcW w:w="1261" w:type="dxa"/>
          </w:tcPr>
          <w:p w14:paraId="376D601F" w14:textId="77777777" w:rsidR="00431BF8" w:rsidRPr="00ED6AFE" w:rsidRDefault="00431BF8" w:rsidP="00C1424B">
            <w:pPr>
              <w:rPr>
                <w:color w:val="000000" w:themeColor="text1"/>
              </w:rPr>
            </w:pPr>
          </w:p>
        </w:tc>
        <w:tc>
          <w:tcPr>
            <w:tcW w:w="2281" w:type="dxa"/>
          </w:tcPr>
          <w:p w14:paraId="7A0D5A4D" w14:textId="77777777" w:rsidR="00431BF8" w:rsidRPr="00ED6AFE" w:rsidRDefault="00431BF8" w:rsidP="00C1424B">
            <w:pPr>
              <w:rPr>
                <w:color w:val="000000" w:themeColor="text1"/>
              </w:rPr>
            </w:pPr>
          </w:p>
        </w:tc>
      </w:tr>
      <w:tr w:rsidR="00ED6AFE" w:rsidRPr="00ED6AFE" w14:paraId="4E8FB09A" w14:textId="77777777" w:rsidTr="007676B3">
        <w:trPr>
          <w:trHeight w:val="320"/>
        </w:trPr>
        <w:tc>
          <w:tcPr>
            <w:tcW w:w="2654" w:type="dxa"/>
          </w:tcPr>
          <w:p w14:paraId="6E55F16F" w14:textId="77777777" w:rsidR="00431BF8" w:rsidRPr="00ED6AFE" w:rsidRDefault="00431BF8" w:rsidP="00C1424B">
            <w:pPr>
              <w:rPr>
                <w:color w:val="000000" w:themeColor="text1"/>
              </w:rPr>
            </w:pPr>
          </w:p>
        </w:tc>
        <w:tc>
          <w:tcPr>
            <w:tcW w:w="2736" w:type="dxa"/>
          </w:tcPr>
          <w:p w14:paraId="721C19F2" w14:textId="77777777" w:rsidR="00431BF8" w:rsidRPr="00ED6AFE" w:rsidRDefault="00431BF8" w:rsidP="00C1424B">
            <w:pPr>
              <w:rPr>
                <w:color w:val="000000" w:themeColor="text1"/>
              </w:rPr>
            </w:pPr>
          </w:p>
        </w:tc>
        <w:tc>
          <w:tcPr>
            <w:tcW w:w="1261" w:type="dxa"/>
          </w:tcPr>
          <w:p w14:paraId="3B1C4509" w14:textId="77777777" w:rsidR="00431BF8" w:rsidRPr="00ED6AFE" w:rsidRDefault="00431BF8" w:rsidP="00C1424B">
            <w:pPr>
              <w:rPr>
                <w:color w:val="000000" w:themeColor="text1"/>
              </w:rPr>
            </w:pPr>
          </w:p>
        </w:tc>
        <w:tc>
          <w:tcPr>
            <w:tcW w:w="2281" w:type="dxa"/>
          </w:tcPr>
          <w:p w14:paraId="4691484E" w14:textId="77777777" w:rsidR="00431BF8" w:rsidRPr="00ED6AFE" w:rsidRDefault="00431BF8" w:rsidP="00C1424B">
            <w:pPr>
              <w:rPr>
                <w:color w:val="000000" w:themeColor="text1"/>
              </w:rPr>
            </w:pPr>
          </w:p>
        </w:tc>
      </w:tr>
      <w:tr w:rsidR="00ED6AFE" w:rsidRPr="00ED6AFE" w14:paraId="366F77A1" w14:textId="77777777" w:rsidTr="007676B3">
        <w:trPr>
          <w:trHeight w:val="320"/>
        </w:trPr>
        <w:tc>
          <w:tcPr>
            <w:tcW w:w="2654" w:type="dxa"/>
          </w:tcPr>
          <w:p w14:paraId="7976DCBB" w14:textId="77777777" w:rsidR="00431BF8" w:rsidRPr="00ED6AFE" w:rsidRDefault="00431BF8" w:rsidP="00C1424B">
            <w:pPr>
              <w:rPr>
                <w:color w:val="000000" w:themeColor="text1"/>
              </w:rPr>
            </w:pPr>
          </w:p>
        </w:tc>
        <w:tc>
          <w:tcPr>
            <w:tcW w:w="2736" w:type="dxa"/>
          </w:tcPr>
          <w:p w14:paraId="5FFEFB80" w14:textId="77777777" w:rsidR="00431BF8" w:rsidRPr="00ED6AFE" w:rsidRDefault="00431BF8" w:rsidP="00C1424B">
            <w:pPr>
              <w:rPr>
                <w:color w:val="000000" w:themeColor="text1"/>
              </w:rPr>
            </w:pPr>
          </w:p>
        </w:tc>
        <w:tc>
          <w:tcPr>
            <w:tcW w:w="1261" w:type="dxa"/>
          </w:tcPr>
          <w:p w14:paraId="54034A38" w14:textId="77777777" w:rsidR="00431BF8" w:rsidRPr="00ED6AFE" w:rsidRDefault="00431BF8" w:rsidP="00C1424B">
            <w:pPr>
              <w:rPr>
                <w:color w:val="000000" w:themeColor="text1"/>
              </w:rPr>
            </w:pPr>
          </w:p>
        </w:tc>
        <w:tc>
          <w:tcPr>
            <w:tcW w:w="2281" w:type="dxa"/>
          </w:tcPr>
          <w:p w14:paraId="1D4335B1" w14:textId="77777777" w:rsidR="00431BF8" w:rsidRPr="00ED6AFE" w:rsidRDefault="00431BF8" w:rsidP="00C1424B">
            <w:pPr>
              <w:rPr>
                <w:color w:val="000000" w:themeColor="text1"/>
              </w:rPr>
            </w:pPr>
          </w:p>
        </w:tc>
      </w:tr>
      <w:tr w:rsidR="00ED6AFE" w:rsidRPr="00ED6AFE" w14:paraId="287C3335" w14:textId="77777777" w:rsidTr="007676B3">
        <w:trPr>
          <w:trHeight w:val="320"/>
        </w:trPr>
        <w:tc>
          <w:tcPr>
            <w:tcW w:w="2654" w:type="dxa"/>
          </w:tcPr>
          <w:p w14:paraId="6D4D3B65" w14:textId="77777777" w:rsidR="00431BF8" w:rsidRPr="00ED6AFE" w:rsidRDefault="00431BF8" w:rsidP="00C1424B">
            <w:pPr>
              <w:rPr>
                <w:color w:val="000000" w:themeColor="text1"/>
              </w:rPr>
            </w:pPr>
          </w:p>
        </w:tc>
        <w:tc>
          <w:tcPr>
            <w:tcW w:w="2736" w:type="dxa"/>
          </w:tcPr>
          <w:p w14:paraId="46EC7EB6" w14:textId="77777777" w:rsidR="00431BF8" w:rsidRPr="00ED6AFE" w:rsidRDefault="00431BF8" w:rsidP="00C1424B">
            <w:pPr>
              <w:rPr>
                <w:color w:val="000000" w:themeColor="text1"/>
              </w:rPr>
            </w:pPr>
          </w:p>
        </w:tc>
        <w:tc>
          <w:tcPr>
            <w:tcW w:w="1261" w:type="dxa"/>
          </w:tcPr>
          <w:p w14:paraId="79C5F10B" w14:textId="77777777" w:rsidR="00431BF8" w:rsidRPr="00ED6AFE" w:rsidRDefault="00431BF8" w:rsidP="00C1424B">
            <w:pPr>
              <w:rPr>
                <w:color w:val="000000" w:themeColor="text1"/>
              </w:rPr>
            </w:pPr>
          </w:p>
        </w:tc>
        <w:tc>
          <w:tcPr>
            <w:tcW w:w="2281" w:type="dxa"/>
          </w:tcPr>
          <w:p w14:paraId="39BD2689" w14:textId="77777777" w:rsidR="00431BF8" w:rsidRPr="00ED6AFE" w:rsidRDefault="00431BF8" w:rsidP="00C1424B">
            <w:pPr>
              <w:rPr>
                <w:color w:val="000000" w:themeColor="text1"/>
              </w:rPr>
            </w:pPr>
          </w:p>
        </w:tc>
      </w:tr>
      <w:tr w:rsidR="00001952" w:rsidRPr="00ED6AFE" w14:paraId="7DB5C4A7" w14:textId="77777777" w:rsidTr="007676B3">
        <w:trPr>
          <w:trHeight w:val="320"/>
        </w:trPr>
        <w:tc>
          <w:tcPr>
            <w:tcW w:w="2654" w:type="dxa"/>
          </w:tcPr>
          <w:p w14:paraId="24B09436" w14:textId="77777777" w:rsidR="00001952" w:rsidRPr="00ED6AFE" w:rsidRDefault="00001952" w:rsidP="00C1424B">
            <w:pPr>
              <w:rPr>
                <w:color w:val="000000" w:themeColor="text1"/>
              </w:rPr>
            </w:pPr>
          </w:p>
        </w:tc>
        <w:tc>
          <w:tcPr>
            <w:tcW w:w="2736" w:type="dxa"/>
          </w:tcPr>
          <w:p w14:paraId="2532941D" w14:textId="77777777" w:rsidR="00001952" w:rsidRPr="00ED6AFE" w:rsidRDefault="00001952" w:rsidP="00C1424B">
            <w:pPr>
              <w:rPr>
                <w:color w:val="000000" w:themeColor="text1"/>
              </w:rPr>
            </w:pPr>
          </w:p>
        </w:tc>
        <w:tc>
          <w:tcPr>
            <w:tcW w:w="1261" w:type="dxa"/>
          </w:tcPr>
          <w:p w14:paraId="2068F4BA" w14:textId="77777777" w:rsidR="00001952" w:rsidRPr="00ED6AFE" w:rsidRDefault="00001952" w:rsidP="00C1424B">
            <w:pPr>
              <w:rPr>
                <w:color w:val="000000" w:themeColor="text1"/>
              </w:rPr>
            </w:pPr>
          </w:p>
        </w:tc>
        <w:tc>
          <w:tcPr>
            <w:tcW w:w="2281" w:type="dxa"/>
          </w:tcPr>
          <w:p w14:paraId="75815564" w14:textId="77777777" w:rsidR="00001952" w:rsidRPr="00ED6AFE" w:rsidRDefault="00001952" w:rsidP="00C1424B">
            <w:pPr>
              <w:rPr>
                <w:color w:val="000000" w:themeColor="text1"/>
              </w:rPr>
            </w:pPr>
          </w:p>
        </w:tc>
      </w:tr>
      <w:tr w:rsidR="00001952" w:rsidRPr="00ED6AFE" w14:paraId="6A98CC89" w14:textId="77777777" w:rsidTr="007676B3">
        <w:trPr>
          <w:trHeight w:val="320"/>
        </w:trPr>
        <w:tc>
          <w:tcPr>
            <w:tcW w:w="2654" w:type="dxa"/>
          </w:tcPr>
          <w:p w14:paraId="0D284E9F" w14:textId="77777777" w:rsidR="00001952" w:rsidRPr="00ED6AFE" w:rsidRDefault="00001952" w:rsidP="00C1424B">
            <w:pPr>
              <w:rPr>
                <w:color w:val="000000" w:themeColor="text1"/>
              </w:rPr>
            </w:pPr>
          </w:p>
        </w:tc>
        <w:tc>
          <w:tcPr>
            <w:tcW w:w="2736" w:type="dxa"/>
          </w:tcPr>
          <w:p w14:paraId="5E5CF177" w14:textId="77777777" w:rsidR="00001952" w:rsidRPr="00ED6AFE" w:rsidRDefault="00001952" w:rsidP="00C1424B">
            <w:pPr>
              <w:rPr>
                <w:color w:val="000000" w:themeColor="text1"/>
              </w:rPr>
            </w:pPr>
          </w:p>
        </w:tc>
        <w:tc>
          <w:tcPr>
            <w:tcW w:w="1261" w:type="dxa"/>
          </w:tcPr>
          <w:p w14:paraId="2EA85BEA" w14:textId="77777777" w:rsidR="00001952" w:rsidRPr="00ED6AFE" w:rsidRDefault="00001952" w:rsidP="00C1424B">
            <w:pPr>
              <w:rPr>
                <w:color w:val="000000" w:themeColor="text1"/>
              </w:rPr>
            </w:pPr>
          </w:p>
        </w:tc>
        <w:tc>
          <w:tcPr>
            <w:tcW w:w="2281" w:type="dxa"/>
          </w:tcPr>
          <w:p w14:paraId="0BDAF940" w14:textId="77777777" w:rsidR="00001952" w:rsidRPr="00ED6AFE" w:rsidRDefault="00001952" w:rsidP="00C1424B">
            <w:pPr>
              <w:rPr>
                <w:color w:val="000000" w:themeColor="text1"/>
              </w:rPr>
            </w:pPr>
          </w:p>
        </w:tc>
      </w:tr>
      <w:tr w:rsidR="00001952" w:rsidRPr="00ED6AFE" w14:paraId="2581F3E3" w14:textId="77777777" w:rsidTr="007676B3">
        <w:trPr>
          <w:trHeight w:val="320"/>
        </w:trPr>
        <w:tc>
          <w:tcPr>
            <w:tcW w:w="2654" w:type="dxa"/>
          </w:tcPr>
          <w:p w14:paraId="23BF3580" w14:textId="77777777" w:rsidR="00001952" w:rsidRPr="00ED6AFE" w:rsidRDefault="00001952" w:rsidP="00C1424B">
            <w:pPr>
              <w:rPr>
                <w:color w:val="000000" w:themeColor="text1"/>
              </w:rPr>
            </w:pPr>
          </w:p>
        </w:tc>
        <w:tc>
          <w:tcPr>
            <w:tcW w:w="2736" w:type="dxa"/>
          </w:tcPr>
          <w:p w14:paraId="79743841" w14:textId="77777777" w:rsidR="00001952" w:rsidRPr="00ED6AFE" w:rsidRDefault="00001952" w:rsidP="00C1424B">
            <w:pPr>
              <w:rPr>
                <w:color w:val="000000" w:themeColor="text1"/>
              </w:rPr>
            </w:pPr>
          </w:p>
        </w:tc>
        <w:tc>
          <w:tcPr>
            <w:tcW w:w="1261" w:type="dxa"/>
          </w:tcPr>
          <w:p w14:paraId="7A9EFDC3" w14:textId="77777777" w:rsidR="00001952" w:rsidRPr="00ED6AFE" w:rsidRDefault="00001952" w:rsidP="00C1424B">
            <w:pPr>
              <w:rPr>
                <w:color w:val="000000" w:themeColor="text1"/>
              </w:rPr>
            </w:pPr>
          </w:p>
        </w:tc>
        <w:tc>
          <w:tcPr>
            <w:tcW w:w="2281" w:type="dxa"/>
          </w:tcPr>
          <w:p w14:paraId="407A0E43" w14:textId="77777777" w:rsidR="00001952" w:rsidRPr="00ED6AFE" w:rsidRDefault="00001952" w:rsidP="00C1424B">
            <w:pPr>
              <w:rPr>
                <w:color w:val="000000" w:themeColor="text1"/>
              </w:rPr>
            </w:pPr>
          </w:p>
        </w:tc>
      </w:tr>
      <w:tr w:rsidR="00001952" w:rsidRPr="00ED6AFE" w14:paraId="0AEE2D81" w14:textId="77777777" w:rsidTr="007676B3">
        <w:trPr>
          <w:trHeight w:val="320"/>
        </w:trPr>
        <w:tc>
          <w:tcPr>
            <w:tcW w:w="2654" w:type="dxa"/>
          </w:tcPr>
          <w:p w14:paraId="02206574" w14:textId="77777777" w:rsidR="00001952" w:rsidRPr="00ED6AFE" w:rsidRDefault="00001952" w:rsidP="00C1424B">
            <w:pPr>
              <w:rPr>
                <w:color w:val="000000" w:themeColor="text1"/>
              </w:rPr>
            </w:pPr>
          </w:p>
        </w:tc>
        <w:tc>
          <w:tcPr>
            <w:tcW w:w="2736" w:type="dxa"/>
          </w:tcPr>
          <w:p w14:paraId="2FE0C9C4" w14:textId="77777777" w:rsidR="00001952" w:rsidRPr="00ED6AFE" w:rsidRDefault="00001952" w:rsidP="00C1424B">
            <w:pPr>
              <w:rPr>
                <w:color w:val="000000" w:themeColor="text1"/>
              </w:rPr>
            </w:pPr>
          </w:p>
        </w:tc>
        <w:tc>
          <w:tcPr>
            <w:tcW w:w="1261" w:type="dxa"/>
          </w:tcPr>
          <w:p w14:paraId="5DA927A4" w14:textId="77777777" w:rsidR="00001952" w:rsidRPr="00ED6AFE" w:rsidRDefault="00001952" w:rsidP="00C1424B">
            <w:pPr>
              <w:rPr>
                <w:color w:val="000000" w:themeColor="text1"/>
              </w:rPr>
            </w:pPr>
          </w:p>
        </w:tc>
        <w:tc>
          <w:tcPr>
            <w:tcW w:w="2281" w:type="dxa"/>
          </w:tcPr>
          <w:p w14:paraId="3D629B57" w14:textId="77777777" w:rsidR="00001952" w:rsidRPr="00ED6AFE" w:rsidRDefault="00001952" w:rsidP="00C1424B">
            <w:pPr>
              <w:rPr>
                <w:color w:val="000000" w:themeColor="text1"/>
              </w:rPr>
            </w:pPr>
          </w:p>
        </w:tc>
      </w:tr>
      <w:tr w:rsidR="00001952" w:rsidRPr="00ED6AFE" w14:paraId="1130AF1F" w14:textId="77777777" w:rsidTr="007676B3">
        <w:trPr>
          <w:trHeight w:val="320"/>
        </w:trPr>
        <w:tc>
          <w:tcPr>
            <w:tcW w:w="2654" w:type="dxa"/>
          </w:tcPr>
          <w:p w14:paraId="68518A9B" w14:textId="77777777" w:rsidR="00001952" w:rsidRPr="00ED6AFE" w:rsidRDefault="00001952" w:rsidP="00C1424B">
            <w:pPr>
              <w:rPr>
                <w:color w:val="000000" w:themeColor="text1"/>
              </w:rPr>
            </w:pPr>
          </w:p>
        </w:tc>
        <w:tc>
          <w:tcPr>
            <w:tcW w:w="2736" w:type="dxa"/>
          </w:tcPr>
          <w:p w14:paraId="1B3F5B64" w14:textId="77777777" w:rsidR="00001952" w:rsidRPr="00ED6AFE" w:rsidRDefault="00001952" w:rsidP="00C1424B">
            <w:pPr>
              <w:rPr>
                <w:color w:val="000000" w:themeColor="text1"/>
              </w:rPr>
            </w:pPr>
          </w:p>
        </w:tc>
        <w:tc>
          <w:tcPr>
            <w:tcW w:w="1261" w:type="dxa"/>
          </w:tcPr>
          <w:p w14:paraId="68A1C133" w14:textId="77777777" w:rsidR="00001952" w:rsidRPr="00ED6AFE" w:rsidRDefault="00001952" w:rsidP="00C1424B">
            <w:pPr>
              <w:rPr>
                <w:color w:val="000000" w:themeColor="text1"/>
              </w:rPr>
            </w:pPr>
          </w:p>
        </w:tc>
        <w:tc>
          <w:tcPr>
            <w:tcW w:w="2281" w:type="dxa"/>
          </w:tcPr>
          <w:p w14:paraId="207DB25F" w14:textId="77777777" w:rsidR="00001952" w:rsidRPr="00ED6AFE" w:rsidRDefault="00001952" w:rsidP="00C1424B">
            <w:pPr>
              <w:rPr>
                <w:color w:val="000000" w:themeColor="text1"/>
              </w:rPr>
            </w:pPr>
          </w:p>
        </w:tc>
      </w:tr>
      <w:tr w:rsidR="00001952" w:rsidRPr="00ED6AFE" w14:paraId="5F05FB5A" w14:textId="77777777" w:rsidTr="007676B3">
        <w:trPr>
          <w:trHeight w:val="320"/>
        </w:trPr>
        <w:tc>
          <w:tcPr>
            <w:tcW w:w="2654" w:type="dxa"/>
          </w:tcPr>
          <w:p w14:paraId="200C03D9" w14:textId="77777777" w:rsidR="00001952" w:rsidRPr="00ED6AFE" w:rsidRDefault="00001952" w:rsidP="00C1424B">
            <w:pPr>
              <w:rPr>
                <w:color w:val="000000" w:themeColor="text1"/>
              </w:rPr>
            </w:pPr>
          </w:p>
        </w:tc>
        <w:tc>
          <w:tcPr>
            <w:tcW w:w="2736" w:type="dxa"/>
          </w:tcPr>
          <w:p w14:paraId="07FC4D83" w14:textId="77777777" w:rsidR="00001952" w:rsidRPr="00ED6AFE" w:rsidRDefault="00001952" w:rsidP="00C1424B">
            <w:pPr>
              <w:rPr>
                <w:color w:val="000000" w:themeColor="text1"/>
              </w:rPr>
            </w:pPr>
          </w:p>
        </w:tc>
        <w:tc>
          <w:tcPr>
            <w:tcW w:w="1261" w:type="dxa"/>
          </w:tcPr>
          <w:p w14:paraId="75365E79" w14:textId="77777777" w:rsidR="00001952" w:rsidRPr="00ED6AFE" w:rsidRDefault="00001952" w:rsidP="00C1424B">
            <w:pPr>
              <w:rPr>
                <w:color w:val="000000" w:themeColor="text1"/>
              </w:rPr>
            </w:pPr>
          </w:p>
        </w:tc>
        <w:tc>
          <w:tcPr>
            <w:tcW w:w="2281" w:type="dxa"/>
          </w:tcPr>
          <w:p w14:paraId="41D33787" w14:textId="77777777" w:rsidR="00001952" w:rsidRPr="00ED6AFE" w:rsidRDefault="00001952" w:rsidP="00C1424B">
            <w:pPr>
              <w:rPr>
                <w:color w:val="000000" w:themeColor="text1"/>
              </w:rPr>
            </w:pPr>
          </w:p>
        </w:tc>
      </w:tr>
      <w:tr w:rsidR="00001952" w:rsidRPr="00ED6AFE" w14:paraId="24C0B587" w14:textId="77777777" w:rsidTr="007676B3">
        <w:trPr>
          <w:trHeight w:val="320"/>
        </w:trPr>
        <w:tc>
          <w:tcPr>
            <w:tcW w:w="2654" w:type="dxa"/>
          </w:tcPr>
          <w:p w14:paraId="79CB04DD" w14:textId="77777777" w:rsidR="00001952" w:rsidRPr="00ED6AFE" w:rsidRDefault="00001952" w:rsidP="00C1424B">
            <w:pPr>
              <w:rPr>
                <w:color w:val="000000" w:themeColor="text1"/>
              </w:rPr>
            </w:pPr>
          </w:p>
        </w:tc>
        <w:tc>
          <w:tcPr>
            <w:tcW w:w="2736" w:type="dxa"/>
          </w:tcPr>
          <w:p w14:paraId="7C868AFE" w14:textId="77777777" w:rsidR="00001952" w:rsidRPr="00ED6AFE" w:rsidRDefault="00001952" w:rsidP="00C1424B">
            <w:pPr>
              <w:rPr>
                <w:color w:val="000000" w:themeColor="text1"/>
              </w:rPr>
            </w:pPr>
          </w:p>
        </w:tc>
        <w:tc>
          <w:tcPr>
            <w:tcW w:w="1261" w:type="dxa"/>
          </w:tcPr>
          <w:p w14:paraId="508F2417" w14:textId="77777777" w:rsidR="00001952" w:rsidRPr="00ED6AFE" w:rsidRDefault="00001952" w:rsidP="00C1424B">
            <w:pPr>
              <w:rPr>
                <w:color w:val="000000" w:themeColor="text1"/>
              </w:rPr>
            </w:pPr>
          </w:p>
        </w:tc>
        <w:tc>
          <w:tcPr>
            <w:tcW w:w="2281" w:type="dxa"/>
          </w:tcPr>
          <w:p w14:paraId="1E685CE6" w14:textId="77777777" w:rsidR="00001952" w:rsidRPr="00ED6AFE" w:rsidRDefault="00001952" w:rsidP="00C1424B">
            <w:pPr>
              <w:rPr>
                <w:color w:val="000000" w:themeColor="text1"/>
              </w:rPr>
            </w:pPr>
          </w:p>
        </w:tc>
      </w:tr>
    </w:tbl>
    <w:p w14:paraId="3FC53F23" w14:textId="77777777" w:rsidR="00431BF8" w:rsidRPr="00ED6AFE" w:rsidRDefault="00431BF8" w:rsidP="00431BF8">
      <w:pPr>
        <w:rPr>
          <w:color w:val="000000" w:themeColor="text1"/>
        </w:rPr>
      </w:pPr>
    </w:p>
    <w:p w14:paraId="0D13F51D" w14:textId="77777777" w:rsidR="00431BF8" w:rsidRPr="00ED6AFE" w:rsidRDefault="00431BF8" w:rsidP="00431BF8">
      <w:pPr>
        <w:rPr>
          <w:color w:val="000000" w:themeColor="text1"/>
        </w:rPr>
      </w:pPr>
    </w:p>
    <w:p w14:paraId="51AF1361" w14:textId="77777777" w:rsidR="00431BF8" w:rsidRPr="00ED6AFE" w:rsidRDefault="00431BF8" w:rsidP="00431BF8">
      <w:pPr>
        <w:rPr>
          <w:color w:val="000000" w:themeColor="text1"/>
        </w:rPr>
      </w:pPr>
    </w:p>
    <w:p w14:paraId="448752C5" w14:textId="77777777" w:rsidR="00431BF8" w:rsidRPr="00ED6AFE" w:rsidRDefault="00431BF8" w:rsidP="00431BF8">
      <w:pPr>
        <w:rPr>
          <w:color w:val="000000" w:themeColor="text1"/>
        </w:rPr>
      </w:pPr>
    </w:p>
    <w:p w14:paraId="167F23F0" w14:textId="77777777" w:rsidR="00431BF8" w:rsidRPr="00ED6AFE" w:rsidRDefault="00431BF8" w:rsidP="00431BF8">
      <w:pPr>
        <w:rPr>
          <w:color w:val="000000" w:themeColor="text1"/>
        </w:rPr>
      </w:pPr>
    </w:p>
    <w:p w14:paraId="269275E5" w14:textId="77777777" w:rsidR="00431BF8" w:rsidRPr="00ED6AFE" w:rsidRDefault="00431BF8" w:rsidP="00431BF8">
      <w:pPr>
        <w:rPr>
          <w:color w:val="000000" w:themeColor="text1"/>
        </w:rPr>
      </w:pPr>
    </w:p>
    <w:p w14:paraId="5BC1A583" w14:textId="77777777" w:rsidR="00431BF8" w:rsidRPr="00ED6AFE" w:rsidRDefault="00431BF8" w:rsidP="00431BF8">
      <w:pPr>
        <w:rPr>
          <w:color w:val="000000" w:themeColor="text1"/>
        </w:rPr>
      </w:pPr>
    </w:p>
    <w:p w14:paraId="2EF76BD5" w14:textId="77777777" w:rsidR="00431BF8" w:rsidRPr="00ED6AFE" w:rsidRDefault="00431BF8" w:rsidP="00431BF8">
      <w:pPr>
        <w:rPr>
          <w:color w:val="000000" w:themeColor="text1"/>
        </w:rPr>
      </w:pPr>
    </w:p>
    <w:p w14:paraId="64F08AAA" w14:textId="77777777" w:rsidR="00431BF8" w:rsidRPr="00ED6AFE" w:rsidRDefault="00431BF8" w:rsidP="00431BF8">
      <w:pPr>
        <w:rPr>
          <w:color w:val="000000" w:themeColor="text1"/>
        </w:rPr>
      </w:pPr>
    </w:p>
    <w:p w14:paraId="79FFC820" w14:textId="77777777" w:rsidR="00431BF8" w:rsidRPr="00ED6AFE" w:rsidRDefault="00431BF8" w:rsidP="00431BF8">
      <w:pPr>
        <w:rPr>
          <w:color w:val="000000" w:themeColor="text1"/>
        </w:rPr>
      </w:pPr>
    </w:p>
    <w:p w14:paraId="0134A034" w14:textId="77777777" w:rsidR="00431BF8" w:rsidRPr="00ED6AFE" w:rsidRDefault="00431BF8" w:rsidP="00431BF8">
      <w:pPr>
        <w:spacing w:before="0" w:after="160" w:line="259" w:lineRule="auto"/>
        <w:jc w:val="left"/>
        <w:rPr>
          <w:color w:val="000000" w:themeColor="text1"/>
        </w:rPr>
      </w:pPr>
      <w:bookmarkStart w:id="681" w:name="_Toc471223237"/>
    </w:p>
    <w:p w14:paraId="63785AD3" w14:textId="77777777" w:rsidR="00431BF8" w:rsidRPr="00ED6AFE" w:rsidRDefault="00431BF8" w:rsidP="00431BF8">
      <w:pPr>
        <w:spacing w:before="0" w:after="160" w:line="259" w:lineRule="auto"/>
        <w:jc w:val="left"/>
        <w:rPr>
          <w:color w:val="000000" w:themeColor="text1"/>
        </w:rPr>
      </w:pPr>
    </w:p>
    <w:p w14:paraId="1B413822" w14:textId="77777777" w:rsidR="00431BF8" w:rsidRPr="00ED6AFE" w:rsidRDefault="00431BF8" w:rsidP="00431BF8">
      <w:pPr>
        <w:spacing w:before="0" w:after="160" w:line="259" w:lineRule="auto"/>
        <w:jc w:val="center"/>
        <w:rPr>
          <w:b/>
          <w:bCs/>
          <w:color w:val="000000" w:themeColor="text1"/>
          <w:sz w:val="48"/>
          <w:szCs w:val="48"/>
        </w:rPr>
      </w:pPr>
      <w:r w:rsidRPr="00ED6AFE">
        <w:rPr>
          <w:b/>
          <w:bCs/>
          <w:color w:val="000000" w:themeColor="text1"/>
          <w:sz w:val="48"/>
          <w:szCs w:val="48"/>
        </w:rPr>
        <w:t>STANDARD Č. 9</w:t>
      </w:r>
    </w:p>
    <w:p w14:paraId="30131DE9" w14:textId="77777777" w:rsidR="00431BF8" w:rsidRPr="00ED6AFE" w:rsidRDefault="00431BF8" w:rsidP="00431BF8">
      <w:pPr>
        <w:spacing w:before="0" w:after="160" w:line="259" w:lineRule="auto"/>
        <w:jc w:val="center"/>
        <w:rPr>
          <w:b/>
          <w:bCs/>
          <w:color w:val="000000" w:themeColor="text1"/>
          <w:sz w:val="48"/>
          <w:szCs w:val="48"/>
        </w:rPr>
      </w:pPr>
      <w:r w:rsidRPr="00ED6AFE">
        <w:rPr>
          <w:b/>
          <w:bCs/>
          <w:color w:val="000000" w:themeColor="text1"/>
          <w:sz w:val="48"/>
          <w:szCs w:val="48"/>
        </w:rPr>
        <w:t>PŘIJÍMÁNÍ DĚTÍ DO ZAŘÍZENÍ</w:t>
      </w:r>
    </w:p>
    <w:p w14:paraId="686F37E7" w14:textId="77777777" w:rsidR="00431BF8" w:rsidRPr="00ED6AFE" w:rsidRDefault="00431BF8" w:rsidP="00431BF8">
      <w:pPr>
        <w:spacing w:before="0" w:after="160" w:line="259" w:lineRule="auto"/>
        <w:jc w:val="left"/>
        <w:rPr>
          <w:color w:val="000000" w:themeColor="text1"/>
        </w:rPr>
      </w:pPr>
    </w:p>
    <w:p w14:paraId="0DC084F8" w14:textId="77777777" w:rsidR="00431BF8" w:rsidRPr="00ED6AFE" w:rsidRDefault="00431BF8" w:rsidP="00431BF8">
      <w:pPr>
        <w:spacing w:before="0" w:after="160" w:line="259" w:lineRule="auto"/>
        <w:jc w:val="left"/>
        <w:rPr>
          <w:color w:val="000000" w:themeColor="text1"/>
        </w:rPr>
      </w:pPr>
      <w:r w:rsidRPr="00ED6AFE">
        <w:rPr>
          <w:color w:val="000000" w:themeColor="text1"/>
        </w:rPr>
        <w:br w:type="page"/>
      </w:r>
    </w:p>
    <w:p w14:paraId="4C833DEA" w14:textId="0A55E1C3" w:rsidR="00431BF8" w:rsidRPr="00ED6AFE" w:rsidRDefault="007676B3" w:rsidP="007676B3">
      <w:pPr>
        <w:pStyle w:val="Nadpis10"/>
        <w:rPr>
          <w:color w:val="000000" w:themeColor="text1"/>
        </w:rPr>
      </w:pPr>
      <w:bookmarkStart w:id="682" w:name="_Toc118033201"/>
      <w:bookmarkStart w:id="683" w:name="_Toc118097657"/>
      <w:bookmarkStart w:id="684" w:name="_Toc118128961"/>
      <w:r w:rsidRPr="00ED6AFE">
        <w:rPr>
          <w:color w:val="000000" w:themeColor="text1"/>
        </w:rPr>
        <w:lastRenderedPageBreak/>
        <w:t xml:space="preserve">Standard č. 9 - </w:t>
      </w:r>
      <w:r w:rsidR="00431BF8" w:rsidRPr="00ED6AFE">
        <w:rPr>
          <w:color w:val="000000" w:themeColor="text1"/>
        </w:rPr>
        <w:t>PŘIJÍMÁNÍ DĚTÍ DO ZAŘÍZENÍ</w:t>
      </w:r>
      <w:bookmarkEnd w:id="681"/>
      <w:bookmarkEnd w:id="682"/>
      <w:bookmarkEnd w:id="683"/>
      <w:bookmarkEnd w:id="684"/>
    </w:p>
    <w:p w14:paraId="2327C2AE" w14:textId="77777777" w:rsidR="00856D32" w:rsidRDefault="00856D32" w:rsidP="00856D32">
      <w:pPr>
        <w:rPr>
          <w:lang w:eastAsia="cs-CZ"/>
        </w:rPr>
      </w:pPr>
    </w:p>
    <w:p w14:paraId="61EB26A7" w14:textId="5986CB07" w:rsidR="00431BF8" w:rsidRPr="00ED6AFE" w:rsidRDefault="00431BF8" w:rsidP="00856D32">
      <w:pPr>
        <w:rPr>
          <w:lang w:eastAsia="cs-CZ"/>
        </w:rPr>
      </w:pPr>
      <w:r w:rsidRPr="00ED6AFE">
        <w:rPr>
          <w:lang w:eastAsia="cs-CZ"/>
        </w:rPr>
        <w:t>Zařízení pro děti vyžadující okamžitou pomoc má vypracován písemný postup pro příjem dítěte do zařízení, pro návštěvy dítěte mimo zařízení, pro návštěvy rodičů či jiných osob dítěti příbuzných nebo blízkých v zařízení, pro co nejširší osobní, telefonický nebo písemný styk dítěte s rodiči či jinými osobami dítěti příbuznými nebo blízkými; s těmito postupy prokazatelně seznámí dítě, jeho rodiče či jiné osoby odpovědné za výchovu dítěte a další osoby dítěti příbuzné nebo blízké a podle nich postupuje v praxi.</w:t>
      </w:r>
    </w:p>
    <w:p w14:paraId="4904D5B1" w14:textId="77777777" w:rsidR="00856D32" w:rsidRDefault="00856D32" w:rsidP="00431BF8">
      <w:pPr>
        <w:spacing w:line="276" w:lineRule="auto"/>
        <w:rPr>
          <w:color w:val="000000" w:themeColor="text1"/>
        </w:rPr>
      </w:pPr>
    </w:p>
    <w:p w14:paraId="6FFF29CE" w14:textId="35D50A9C" w:rsidR="00431BF8" w:rsidRPr="00ED6AFE" w:rsidRDefault="00431BF8" w:rsidP="00431BF8">
      <w:pPr>
        <w:spacing w:line="276" w:lineRule="auto"/>
        <w:rPr>
          <w:color w:val="000000" w:themeColor="text1"/>
        </w:rPr>
      </w:pPr>
      <w:r w:rsidRPr="00ED6AFE">
        <w:rPr>
          <w:color w:val="000000" w:themeColor="text1"/>
        </w:rPr>
        <w:t xml:space="preserve">Při příjmu k dítěti, zákonným zástupcům nebo jiným osobám odpovědným za výchovu dítěte vždy přistupujeme důstojně, s respektem, vždy jsme jim oporou.  Veškeré informace jim vysvětlujeme klidně a pomalu, vždy srozumitelnou řečí přiměřenou věku a rozumovým schopnostem. </w:t>
      </w:r>
    </w:p>
    <w:p w14:paraId="2AF3C9BC" w14:textId="01A65408" w:rsidR="00431BF8" w:rsidRPr="00ED6AFE" w:rsidRDefault="00431BF8" w:rsidP="00431BF8">
      <w:pPr>
        <w:spacing w:line="276" w:lineRule="auto"/>
        <w:rPr>
          <w:color w:val="000000" w:themeColor="text1"/>
        </w:rPr>
      </w:pPr>
      <w:r w:rsidRPr="00ED6AFE">
        <w:rPr>
          <w:color w:val="000000" w:themeColor="text1"/>
        </w:rPr>
        <w:t xml:space="preserve">V případě </w:t>
      </w:r>
      <w:r w:rsidR="007676B3" w:rsidRPr="00ED6AFE">
        <w:rPr>
          <w:color w:val="000000" w:themeColor="text1"/>
        </w:rPr>
        <w:t>dítěte – cizího</w:t>
      </w:r>
      <w:r w:rsidRPr="00ED6AFE">
        <w:rPr>
          <w:color w:val="000000" w:themeColor="text1"/>
        </w:rPr>
        <w:t xml:space="preserve"> státního příslušníka, žádáme po OSPOD přítomnost překladatele. </w:t>
      </w:r>
    </w:p>
    <w:p w14:paraId="658EFB8D" w14:textId="77777777" w:rsidR="00431BF8" w:rsidRPr="00ED6AFE" w:rsidRDefault="00431BF8" w:rsidP="00431BF8">
      <w:pPr>
        <w:tabs>
          <w:tab w:val="left" w:pos="720"/>
        </w:tabs>
        <w:spacing w:line="276" w:lineRule="auto"/>
        <w:rPr>
          <w:color w:val="000000" w:themeColor="text1"/>
        </w:rPr>
      </w:pPr>
      <w:r w:rsidRPr="00ED6AFE">
        <w:rPr>
          <w:color w:val="000000" w:themeColor="text1"/>
        </w:rPr>
        <w:t xml:space="preserve">Pokud se jedná o příjem malého dítěte, které není schopno vzhledem k věku a rozumovým schopnostem chápat veškeré souvislosti s příjmem a zastupuje ho zákonný zástupce nebo jiná osoba odpovědná za výchovu nebo OSPOD, převezme dítě již na počátku příjmu teta/strýc, která jej zklidní a zabezpečí jeho základní potřeby v bytě, kde bude „bydlet“ po dobu pobytu v zařízení. Děje se tak jen se souhlasem předávající osoby (např. dítě usíná, spí, je hladové, odchod s tetou/strýcem do bytu zvládne bez doprovázející osoby). </w:t>
      </w:r>
    </w:p>
    <w:p w14:paraId="39552A4A" w14:textId="77777777" w:rsidR="00431BF8" w:rsidRPr="00ED6AFE" w:rsidRDefault="00431BF8" w:rsidP="00431BF8">
      <w:pPr>
        <w:spacing w:before="0" w:after="0" w:line="276" w:lineRule="auto"/>
        <w:rPr>
          <w:color w:val="000000" w:themeColor="text1"/>
        </w:rPr>
      </w:pPr>
      <w:r w:rsidRPr="00ED6AFE">
        <w:rPr>
          <w:color w:val="000000" w:themeColor="text1"/>
        </w:rPr>
        <w:t xml:space="preserve">Pro umístění dítěte je vhodné znát již předem jeho jméno, věk dítěte, důvody umístění, zdravotní stav, specifické potřeby tak, abychom mohli dopředu naplánovat, v kterém bytě bude dítě/sourozenecká skupina pobývat s ohledem na skladbu ostatních dětí v bytě Klokánku a přichystat potřebné oblečení, obutí. </w:t>
      </w:r>
    </w:p>
    <w:p w14:paraId="13441919" w14:textId="77777777" w:rsidR="00431BF8" w:rsidRPr="00ED6AFE" w:rsidRDefault="00431BF8" w:rsidP="00431BF8">
      <w:pPr>
        <w:pStyle w:val="odrky"/>
        <w:numPr>
          <w:ilvl w:val="0"/>
          <w:numId w:val="0"/>
        </w:numPr>
        <w:tabs>
          <w:tab w:val="left" w:pos="708"/>
        </w:tabs>
        <w:spacing w:line="276" w:lineRule="auto"/>
        <w:rPr>
          <w:color w:val="000000" w:themeColor="text1"/>
        </w:rPr>
      </w:pPr>
      <w:r w:rsidRPr="00ED6AFE">
        <w:rPr>
          <w:color w:val="000000" w:themeColor="text1"/>
        </w:rPr>
        <w:t xml:space="preserve">                                                                                                                       </w:t>
      </w:r>
    </w:p>
    <w:p w14:paraId="72C87E85" w14:textId="5100F33A" w:rsidR="00431BF8" w:rsidRPr="00ED6AFE" w:rsidRDefault="00431BF8" w:rsidP="00431BF8">
      <w:pPr>
        <w:tabs>
          <w:tab w:val="left" w:pos="0"/>
        </w:tabs>
        <w:spacing w:before="0" w:after="0" w:line="276" w:lineRule="auto"/>
        <w:rPr>
          <w:b/>
          <w:color w:val="000000" w:themeColor="text1"/>
        </w:rPr>
      </w:pPr>
      <w:r w:rsidRPr="00ED6AFE">
        <w:rPr>
          <w:b/>
          <w:color w:val="000000" w:themeColor="text1"/>
        </w:rPr>
        <w:t xml:space="preserve">Zařízení musí být </w:t>
      </w:r>
      <w:r w:rsidRPr="00ED6AFE">
        <w:rPr>
          <w:b/>
          <w:color w:val="000000" w:themeColor="text1"/>
          <w:u w:val="single"/>
        </w:rPr>
        <w:t>vždy</w:t>
      </w:r>
      <w:r w:rsidRPr="00ED6AFE">
        <w:rPr>
          <w:b/>
          <w:color w:val="000000" w:themeColor="text1"/>
        </w:rPr>
        <w:t xml:space="preserve"> připraveno na nový příjem, a to pověřeným pracovníkem zařízení (ředitelka, sociální pracovnice, v mimořádných případech teta/strýc), který dítě přijme a vyplní potřebnou administrativu k příjmu. </w:t>
      </w:r>
      <w:r w:rsidR="00856D32">
        <w:rPr>
          <w:b/>
          <w:color w:val="000000" w:themeColor="text1"/>
        </w:rPr>
        <w:t>Pečující osoba</w:t>
      </w:r>
      <w:r w:rsidRPr="00ED6AFE">
        <w:rPr>
          <w:b/>
          <w:color w:val="000000" w:themeColor="text1"/>
        </w:rPr>
        <w:t xml:space="preserve"> zajistí všechny potřebné věci pro dítě, jako jsou: postel, skříňky, oblečení, strava, hygienické potřeby apod.   </w:t>
      </w:r>
    </w:p>
    <w:p w14:paraId="10AA9BDF" w14:textId="06E91A5B" w:rsidR="00431BF8" w:rsidRPr="00ED6AFE" w:rsidRDefault="00431BF8" w:rsidP="00431BF8">
      <w:pPr>
        <w:widowControl w:val="0"/>
        <w:suppressAutoHyphens/>
        <w:spacing w:before="100" w:beforeAutospacing="1" w:after="100" w:afterAutospacing="1" w:line="276" w:lineRule="auto"/>
        <w:rPr>
          <w:b/>
          <w:color w:val="000000" w:themeColor="text1"/>
        </w:rPr>
      </w:pPr>
      <w:r w:rsidRPr="00ED6AFE">
        <w:rPr>
          <w:b/>
          <w:color w:val="000000" w:themeColor="text1"/>
        </w:rPr>
        <w:t xml:space="preserve">Ředitelka, sociální pracovnice (v mimořádné situaci </w:t>
      </w:r>
      <w:r w:rsidR="00856D32">
        <w:rPr>
          <w:b/>
          <w:color w:val="000000" w:themeColor="text1"/>
        </w:rPr>
        <w:t>pečující osoba</w:t>
      </w:r>
      <w:r w:rsidRPr="00ED6AFE">
        <w:rPr>
          <w:b/>
          <w:color w:val="000000" w:themeColor="text1"/>
        </w:rPr>
        <w:t xml:space="preserve">), které realizují příjem, musí mít k tomuto písemné zmocnění osoby provozující zařízení </w:t>
      </w:r>
      <w:r w:rsidRPr="00ED6AFE">
        <w:rPr>
          <w:color w:val="000000" w:themeColor="text1"/>
        </w:rPr>
        <w:t>(</w:t>
      </w:r>
      <w:r w:rsidRPr="00ED6AFE">
        <w:rPr>
          <w:b/>
          <w:color w:val="000000" w:themeColor="text1"/>
        </w:rPr>
        <w:t>ředitelka ZDVOP</w:t>
      </w:r>
      <w:r w:rsidRPr="00ED6AFE">
        <w:rPr>
          <w:color w:val="000000" w:themeColor="text1"/>
        </w:rPr>
        <w:t xml:space="preserve">: pověření statutárního zástupce FOD – předsedkyně FOD, </w:t>
      </w:r>
      <w:r w:rsidRPr="00ED6AFE">
        <w:rPr>
          <w:b/>
          <w:color w:val="000000" w:themeColor="text1"/>
        </w:rPr>
        <w:t>sociální pracovnice, teta</w:t>
      </w:r>
      <w:r w:rsidRPr="00ED6AFE">
        <w:rPr>
          <w:color w:val="000000" w:themeColor="text1"/>
        </w:rPr>
        <w:t>: pověření pověřené ředitelky ZDVOP).</w:t>
      </w:r>
      <w:r w:rsidRPr="00ED6AFE">
        <w:rPr>
          <w:b/>
          <w:color w:val="000000" w:themeColor="text1"/>
        </w:rPr>
        <w:t xml:space="preserve"> </w:t>
      </w:r>
    </w:p>
    <w:p w14:paraId="7C2A6EAF" w14:textId="77777777" w:rsidR="00431BF8" w:rsidRPr="00ED6AFE" w:rsidRDefault="00431BF8" w:rsidP="00431BF8">
      <w:pPr>
        <w:tabs>
          <w:tab w:val="left" w:pos="0"/>
        </w:tabs>
        <w:spacing w:before="0" w:after="0" w:line="276" w:lineRule="auto"/>
        <w:rPr>
          <w:b/>
          <w:color w:val="000000" w:themeColor="text1"/>
        </w:rPr>
      </w:pPr>
    </w:p>
    <w:p w14:paraId="02E52404" w14:textId="77777777" w:rsidR="00431BF8" w:rsidRPr="00ED6AFE" w:rsidRDefault="00431BF8" w:rsidP="007676B3">
      <w:pPr>
        <w:pStyle w:val="Nadpis2"/>
        <w:rPr>
          <w:color w:val="000000" w:themeColor="text1"/>
        </w:rPr>
      </w:pPr>
      <w:bookmarkStart w:id="685" w:name="_Toc118033202"/>
      <w:bookmarkStart w:id="686" w:name="_Toc118097658"/>
      <w:bookmarkStart w:id="687" w:name="_Toc118128962"/>
      <w:r w:rsidRPr="00ED6AFE">
        <w:rPr>
          <w:color w:val="000000" w:themeColor="text1"/>
        </w:rPr>
        <w:lastRenderedPageBreak/>
        <w:t>Dokumenty k přijetí:</w:t>
      </w:r>
      <w:bookmarkEnd w:id="685"/>
      <w:bookmarkEnd w:id="686"/>
      <w:bookmarkEnd w:id="687"/>
      <w:r w:rsidRPr="00ED6AFE">
        <w:rPr>
          <w:color w:val="000000" w:themeColor="text1"/>
        </w:rPr>
        <w:t xml:space="preserve"> </w:t>
      </w:r>
    </w:p>
    <w:p w14:paraId="2BA36B6C" w14:textId="77777777" w:rsidR="00431BF8" w:rsidRPr="00ED6AFE" w:rsidRDefault="00431BF8" w:rsidP="00431BF8">
      <w:pPr>
        <w:spacing w:before="0" w:after="0" w:line="276" w:lineRule="auto"/>
        <w:rPr>
          <w:color w:val="000000" w:themeColor="text1"/>
        </w:rPr>
      </w:pPr>
      <w:r w:rsidRPr="00ED6AFE">
        <w:rPr>
          <w:color w:val="000000" w:themeColor="text1"/>
        </w:rPr>
        <w:t xml:space="preserve">Pokud jsou nám známy předem potřebné údaje k příjmu, předepíšeme si potřebné písemnosti k příjmu dle právního titulu umístění. Pokud toto není možné, vše píšeme až při samotném předávání dítěte do zařízení. </w:t>
      </w:r>
    </w:p>
    <w:p w14:paraId="375CCA08" w14:textId="77777777" w:rsidR="00431BF8" w:rsidRPr="00ED6AFE" w:rsidRDefault="00431BF8" w:rsidP="00431BF8">
      <w:pPr>
        <w:spacing w:before="100" w:beforeAutospacing="1" w:after="100" w:afterAutospacing="1" w:line="276" w:lineRule="auto"/>
        <w:rPr>
          <w:color w:val="000000" w:themeColor="text1"/>
        </w:rPr>
      </w:pPr>
      <w:r w:rsidRPr="00ED6AFE">
        <w:rPr>
          <w:b/>
          <w:color w:val="000000" w:themeColor="text1"/>
        </w:rPr>
        <w:t xml:space="preserve">U příjmu, </w:t>
      </w:r>
      <w:r w:rsidRPr="00ED6AFE">
        <w:rPr>
          <w:b/>
          <w:color w:val="000000" w:themeColor="text1"/>
          <w:u w:val="single"/>
        </w:rPr>
        <w:t>pokud to situace umožňuje a právní titul umístění vyžaduje</w:t>
      </w:r>
      <w:r w:rsidRPr="00ED6AFE">
        <w:rPr>
          <w:color w:val="000000" w:themeColor="text1"/>
        </w:rPr>
        <w:t xml:space="preserve">, </w:t>
      </w:r>
      <w:r w:rsidRPr="00ED6AFE">
        <w:rPr>
          <w:b/>
          <w:color w:val="000000" w:themeColor="text1"/>
        </w:rPr>
        <w:t>požadujeme</w:t>
      </w:r>
      <w:r w:rsidRPr="00ED6AFE">
        <w:rPr>
          <w:color w:val="000000" w:themeColor="text1"/>
        </w:rPr>
        <w:t xml:space="preserve"> po dítěti, zákonném zástupci nebo jiné osobě odpovědné za výchovu dítěte, případně od pověřeného pracovníka OSPOD, soudního vykonavatele dítěte </w:t>
      </w:r>
      <w:r w:rsidRPr="00ED6AFE">
        <w:rPr>
          <w:b/>
          <w:color w:val="000000" w:themeColor="text1"/>
        </w:rPr>
        <w:t>tyto doklady a listiny:</w:t>
      </w:r>
      <w:r w:rsidRPr="00ED6AFE">
        <w:rPr>
          <w:color w:val="000000" w:themeColor="text1"/>
        </w:rPr>
        <w:t xml:space="preserve"> </w:t>
      </w:r>
    </w:p>
    <w:p w14:paraId="7DBF5D6F" w14:textId="77777777" w:rsidR="00431BF8" w:rsidRPr="00ED6AFE" w:rsidRDefault="00431BF8">
      <w:pPr>
        <w:pStyle w:val="Odstavecseseznamem"/>
        <w:numPr>
          <w:ilvl w:val="0"/>
          <w:numId w:val="76"/>
        </w:numPr>
        <w:spacing w:before="100" w:beforeAutospacing="1" w:after="100" w:afterAutospacing="1" w:line="276" w:lineRule="auto"/>
        <w:ind w:left="567" w:hanging="567"/>
        <w:rPr>
          <w:color w:val="000000" w:themeColor="text1"/>
        </w:rPr>
      </w:pPr>
      <w:r w:rsidRPr="00ED6AFE">
        <w:rPr>
          <w:color w:val="000000" w:themeColor="text1"/>
        </w:rPr>
        <w:t>pravomocné nebo vykonatelné rozhodnutí soudu</w:t>
      </w:r>
    </w:p>
    <w:p w14:paraId="317064EF" w14:textId="18DF7786" w:rsidR="00431BF8" w:rsidRPr="00ED6AFE" w:rsidRDefault="00431BF8">
      <w:pPr>
        <w:pStyle w:val="Odstavecseseznamem"/>
        <w:numPr>
          <w:ilvl w:val="0"/>
          <w:numId w:val="76"/>
        </w:numPr>
        <w:spacing w:before="100" w:beforeAutospacing="1" w:after="100" w:afterAutospacing="1" w:line="276" w:lineRule="auto"/>
        <w:ind w:left="567" w:hanging="567"/>
        <w:rPr>
          <w:color w:val="000000" w:themeColor="text1"/>
        </w:rPr>
      </w:pPr>
      <w:r w:rsidRPr="00ED6AFE">
        <w:rPr>
          <w:color w:val="000000" w:themeColor="text1"/>
        </w:rPr>
        <w:t xml:space="preserve">občanský průkaz u dítěte staršího </w:t>
      </w:r>
      <w:r w:rsidR="007676B3" w:rsidRPr="00ED6AFE">
        <w:rPr>
          <w:color w:val="000000" w:themeColor="text1"/>
        </w:rPr>
        <w:t>15</w:t>
      </w:r>
      <w:r w:rsidRPr="00ED6AFE">
        <w:rPr>
          <w:color w:val="000000" w:themeColor="text1"/>
        </w:rPr>
        <w:t xml:space="preserve"> let – k nahlédnutí </w:t>
      </w:r>
    </w:p>
    <w:p w14:paraId="3FDCF72C" w14:textId="77777777" w:rsidR="00431BF8" w:rsidRPr="00ED6AFE" w:rsidRDefault="00431BF8">
      <w:pPr>
        <w:pStyle w:val="Odstavecseseznamem"/>
        <w:numPr>
          <w:ilvl w:val="0"/>
          <w:numId w:val="76"/>
        </w:numPr>
        <w:spacing w:before="100" w:beforeAutospacing="1" w:after="100" w:afterAutospacing="1" w:line="276" w:lineRule="auto"/>
        <w:ind w:left="567" w:hanging="567"/>
        <w:rPr>
          <w:color w:val="000000" w:themeColor="text1"/>
        </w:rPr>
      </w:pPr>
      <w:r w:rsidRPr="00ED6AFE">
        <w:rPr>
          <w:color w:val="000000" w:themeColor="text1"/>
        </w:rPr>
        <w:t>doklad totožnosti (služební průkaz) osoby, která dítě předává nebo, která sjednává smlouvu – k nahlédnutí</w:t>
      </w:r>
    </w:p>
    <w:p w14:paraId="1B031E5D" w14:textId="77777777" w:rsidR="00431BF8" w:rsidRPr="00ED6AFE" w:rsidRDefault="00431BF8">
      <w:pPr>
        <w:pStyle w:val="Odstavecseseznamem"/>
        <w:numPr>
          <w:ilvl w:val="0"/>
          <w:numId w:val="76"/>
        </w:numPr>
        <w:spacing w:before="100" w:beforeAutospacing="1" w:after="100" w:afterAutospacing="1" w:line="276" w:lineRule="auto"/>
        <w:ind w:left="567" w:hanging="567"/>
        <w:rPr>
          <w:color w:val="000000" w:themeColor="text1"/>
        </w:rPr>
      </w:pPr>
      <w:r w:rsidRPr="00ED6AFE">
        <w:rPr>
          <w:color w:val="000000" w:themeColor="text1"/>
        </w:rPr>
        <w:t>průkaz zdravotního pojištění dítěte</w:t>
      </w:r>
    </w:p>
    <w:p w14:paraId="61B0A548" w14:textId="77777777" w:rsidR="00431BF8" w:rsidRPr="00ED6AFE" w:rsidRDefault="00431BF8">
      <w:pPr>
        <w:pStyle w:val="Odstavecseseznamem"/>
        <w:numPr>
          <w:ilvl w:val="0"/>
          <w:numId w:val="76"/>
        </w:numPr>
        <w:spacing w:before="100" w:beforeAutospacing="1" w:after="100" w:afterAutospacing="1" w:line="276" w:lineRule="auto"/>
        <w:ind w:left="567" w:hanging="567"/>
        <w:rPr>
          <w:color w:val="000000" w:themeColor="text1"/>
        </w:rPr>
      </w:pPr>
      <w:r w:rsidRPr="00ED6AFE">
        <w:rPr>
          <w:color w:val="000000" w:themeColor="text1"/>
        </w:rPr>
        <w:t xml:space="preserve">očkovací průkaz dítěte  </w:t>
      </w:r>
    </w:p>
    <w:p w14:paraId="50C1B0A5" w14:textId="2140FD04" w:rsidR="00431BF8" w:rsidRPr="00ED6AFE" w:rsidRDefault="00431BF8">
      <w:pPr>
        <w:pStyle w:val="Odstavecseseznamem"/>
        <w:numPr>
          <w:ilvl w:val="0"/>
          <w:numId w:val="76"/>
        </w:numPr>
        <w:spacing w:before="100" w:beforeAutospacing="1" w:after="100" w:afterAutospacing="1" w:line="276" w:lineRule="auto"/>
        <w:ind w:left="567" w:hanging="567"/>
        <w:rPr>
          <w:color w:val="000000" w:themeColor="text1"/>
        </w:rPr>
      </w:pPr>
      <w:r w:rsidRPr="00ED6AFE">
        <w:rPr>
          <w:color w:val="000000" w:themeColor="text1"/>
        </w:rPr>
        <w:t xml:space="preserve">pokud to situace </w:t>
      </w:r>
      <w:r w:rsidR="007676B3" w:rsidRPr="00ED6AFE">
        <w:rPr>
          <w:color w:val="000000" w:themeColor="text1"/>
        </w:rPr>
        <w:t>umožňuje – výpis</w:t>
      </w:r>
      <w:r w:rsidRPr="00ED6AFE">
        <w:rPr>
          <w:color w:val="000000" w:themeColor="text1"/>
        </w:rPr>
        <w:t xml:space="preserve"> ze zdravotní dokumentace dítěte ošetřujícího pediatra (očkovací léky, alergie, zdravotní problémy, odborní lékaři), případně potvrzení z pohotovostní lékařské služby o tom, že dítě je schopné pobývat v kolektivu dětí. V zájmu dítěte je žádoucí vědět tyto informace tak, abychom navázali na dosavadní zdravotní péči dítěte, např. podávání léků, podávání inzulínu…strava...  </w:t>
      </w:r>
    </w:p>
    <w:p w14:paraId="31A27C97" w14:textId="77777777" w:rsidR="00431BF8" w:rsidRPr="00ED6AFE" w:rsidRDefault="00431BF8">
      <w:pPr>
        <w:pStyle w:val="Odstavecseseznamem"/>
        <w:numPr>
          <w:ilvl w:val="0"/>
          <w:numId w:val="76"/>
        </w:numPr>
        <w:spacing w:before="100" w:beforeAutospacing="1" w:after="100" w:afterAutospacing="1" w:line="276" w:lineRule="auto"/>
        <w:ind w:left="567" w:hanging="567"/>
        <w:rPr>
          <w:color w:val="000000" w:themeColor="text1"/>
        </w:rPr>
      </w:pPr>
      <w:r w:rsidRPr="00ED6AFE">
        <w:rPr>
          <w:color w:val="000000" w:themeColor="text1"/>
        </w:rPr>
        <w:t>v případě jiné osoby odpovědné za výchovu dítěte, pravomocné rozhodnutí soudu o svěření dítěte do péče nebo do náhradní rodinné péče (poručník, pěstoun)</w:t>
      </w:r>
    </w:p>
    <w:p w14:paraId="41926DBE" w14:textId="77777777" w:rsidR="00431BF8" w:rsidRPr="00ED6AFE" w:rsidRDefault="00431BF8" w:rsidP="00891D53">
      <w:pPr>
        <w:pStyle w:val="Nadpis3"/>
        <w:rPr>
          <w:color w:val="000000" w:themeColor="text1"/>
        </w:rPr>
      </w:pPr>
      <w:bookmarkStart w:id="688" w:name="_Toc118033203"/>
      <w:bookmarkStart w:id="689" w:name="_Toc118097659"/>
      <w:bookmarkStart w:id="690" w:name="_Toc118128963"/>
      <w:r w:rsidRPr="00ED6AFE">
        <w:rPr>
          <w:color w:val="000000" w:themeColor="text1"/>
        </w:rPr>
        <w:t>Postup při chybějících dokladech:</w:t>
      </w:r>
      <w:bookmarkEnd w:id="688"/>
      <w:bookmarkEnd w:id="689"/>
      <w:bookmarkEnd w:id="690"/>
    </w:p>
    <w:p w14:paraId="2988F767"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V případě, že se nám nepodaří získat požadované doklady od zákonných zástupců, jiných osob odpovědných za výchovu dítěte nebo pracovníků OSPOD (ztráta či jiné důvody), je třeba zajistit vystavení nových dokladů nebo jejich ověřených kopií. </w:t>
      </w:r>
    </w:p>
    <w:p w14:paraId="0687FB0B"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V případě chybějícího průkazu zdravotní pojišťovny se obracíme přímo na zdravotní pojišťovnu, u které je dítě pojištěno, s písemnou žádostí o vystavení nového průkazu.</w:t>
      </w:r>
    </w:p>
    <w:p w14:paraId="29B6998F"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V případě, že došlo ke změně dětského lékaře, obracíme se na kmenového pediatra, který měl dítě ve své péči, a žádáme, aby zaslal výpis z karty dítěte pediatrovi. </w:t>
      </w:r>
    </w:p>
    <w:p w14:paraId="5D2DBE24"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Pokud přijmeme nezletilé dítě, které již dosáhlo 15-ti let věku a nemá vyřízen občanský průkaz (OP), pomůžeme mu s jeho vyřízením. </w:t>
      </w:r>
    </w:p>
    <w:p w14:paraId="3EE457F3"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lastRenderedPageBreak/>
        <w:t>Jestliže přijmeme nezletilé dítě starší 15-ti let věku, které nám sdělí, že mu již OP byl vydán, ale nemá ho, ztratil ho, postupujeme následovně: společně s dítětem nahlásíme na úřad, který je oprávněn k vydávání OP ztrátu OP, ten vystaví dítěti náhradní doklad. Dítě nebo zařízení požádá rodiče o zapůjčení rodného listu nebo zařízení požádá OSPOD o zajištění ověřené kopie rodného listu na matrice úřadu, kde byl rodný list dítěte vydán. Dítě v doprovodu tety/strýce nebo sociální pracovnice zařízení zažádá úřad o vystavení nového OP.</w:t>
      </w:r>
    </w:p>
    <w:p w14:paraId="590EDC31" w14:textId="77777777" w:rsidR="00431BF8" w:rsidRPr="00ED6AFE" w:rsidRDefault="00431BF8" w:rsidP="00431BF8">
      <w:pPr>
        <w:spacing w:before="100" w:beforeAutospacing="1" w:after="100" w:afterAutospacing="1" w:line="276" w:lineRule="auto"/>
        <w:rPr>
          <w:b/>
          <w:color w:val="000000" w:themeColor="text1"/>
          <w:u w:val="single"/>
        </w:rPr>
      </w:pPr>
      <w:r w:rsidRPr="00ED6AFE">
        <w:rPr>
          <w:b/>
          <w:color w:val="000000" w:themeColor="text1"/>
          <w:u w:val="single"/>
        </w:rPr>
        <w:t>Příjem se uskutečňuje:</w:t>
      </w:r>
    </w:p>
    <w:p w14:paraId="2A22389E" w14:textId="77777777" w:rsidR="00431BF8" w:rsidRPr="00ED6AFE" w:rsidRDefault="00431BF8" w:rsidP="000F2C22">
      <w:pPr>
        <w:widowControl w:val="0"/>
        <w:numPr>
          <w:ilvl w:val="0"/>
          <w:numId w:val="67"/>
        </w:numPr>
        <w:suppressAutoHyphens/>
        <w:spacing w:before="0" w:after="0" w:line="276" w:lineRule="auto"/>
        <w:ind w:left="284" w:hanging="284"/>
        <w:rPr>
          <w:color w:val="000000" w:themeColor="text1"/>
        </w:rPr>
      </w:pPr>
      <w:r w:rsidRPr="00ED6AFE">
        <w:rPr>
          <w:b/>
          <w:color w:val="000000" w:themeColor="text1"/>
        </w:rPr>
        <w:t>v pracovních dnech a v pracovní době</w:t>
      </w:r>
      <w:r w:rsidRPr="00ED6AFE">
        <w:rPr>
          <w:color w:val="000000" w:themeColor="text1"/>
        </w:rPr>
        <w:t xml:space="preserve"> </w:t>
      </w:r>
    </w:p>
    <w:p w14:paraId="7DE2BFB0" w14:textId="77777777" w:rsidR="00431BF8" w:rsidRPr="00ED6AFE" w:rsidRDefault="00431BF8" w:rsidP="000F2C22">
      <w:pPr>
        <w:spacing w:before="0" w:after="0" w:line="276" w:lineRule="auto"/>
        <w:ind w:left="284"/>
        <w:rPr>
          <w:color w:val="000000" w:themeColor="text1"/>
        </w:rPr>
      </w:pPr>
      <w:r w:rsidRPr="00ED6AFE">
        <w:rPr>
          <w:color w:val="000000" w:themeColor="text1"/>
        </w:rPr>
        <w:t xml:space="preserve">V těchto případech vždy projednává všechny náležitosti spojené s příjmem dítěte do zařízení sociální pracovnice nebo ředitelka zařízení. </w:t>
      </w:r>
    </w:p>
    <w:p w14:paraId="7EE0CF46" w14:textId="77777777" w:rsidR="00431BF8" w:rsidRPr="00ED6AFE" w:rsidRDefault="00431BF8" w:rsidP="000F2C22">
      <w:pPr>
        <w:spacing w:before="0" w:after="0" w:line="276" w:lineRule="auto"/>
        <w:ind w:left="284" w:hanging="284"/>
        <w:rPr>
          <w:color w:val="000000" w:themeColor="text1"/>
        </w:rPr>
      </w:pPr>
    </w:p>
    <w:p w14:paraId="117CB8E1" w14:textId="77777777" w:rsidR="00431BF8" w:rsidRPr="00ED6AFE" w:rsidRDefault="00431BF8" w:rsidP="000F2C22">
      <w:pPr>
        <w:widowControl w:val="0"/>
        <w:numPr>
          <w:ilvl w:val="0"/>
          <w:numId w:val="67"/>
        </w:numPr>
        <w:suppressAutoHyphens/>
        <w:spacing w:before="0" w:after="0" w:line="276" w:lineRule="auto"/>
        <w:ind w:left="284" w:hanging="284"/>
        <w:rPr>
          <w:color w:val="000000" w:themeColor="text1"/>
        </w:rPr>
      </w:pPr>
      <w:r w:rsidRPr="00ED6AFE">
        <w:rPr>
          <w:b/>
          <w:color w:val="000000" w:themeColor="text1"/>
        </w:rPr>
        <w:t>mimo pracovní dobu, ve dnech pracovního volna</w:t>
      </w:r>
    </w:p>
    <w:p w14:paraId="78CD3A5F" w14:textId="77777777" w:rsidR="00431BF8" w:rsidRPr="00ED6AFE" w:rsidRDefault="00431BF8" w:rsidP="000F2C22">
      <w:pPr>
        <w:widowControl w:val="0"/>
        <w:suppressAutoHyphens/>
        <w:spacing w:before="0" w:after="0" w:line="276" w:lineRule="auto"/>
        <w:ind w:left="284"/>
        <w:rPr>
          <w:color w:val="000000" w:themeColor="text1"/>
        </w:rPr>
      </w:pPr>
      <w:r w:rsidRPr="00ED6AFE">
        <w:rPr>
          <w:color w:val="000000" w:themeColor="text1"/>
        </w:rPr>
        <w:t xml:space="preserve">Nastanou i situace, kdy je příjem v nočních či brzkých ranních hodinách nebo ve dnech pracovního volna. Zpravidla žadatelé o umístění dítěte (zákonný zástupce, jiná osoba odpovědná za výchovu dítěte, pracovník OSPOD, PČR…) volají na pohotovostní telefon sociální pracovnici nebo ředitelku konající pohotovostní službu, ta již před příjezdem do zařízení domlouvá příjem po telefonu s tetami/strýci a předává jim potřebné informace tak, aby připravily vše potřebné pro samotné dítě. </w:t>
      </w:r>
    </w:p>
    <w:p w14:paraId="744535E9" w14:textId="77777777" w:rsidR="00431BF8" w:rsidRPr="00ED6AFE" w:rsidRDefault="00431BF8" w:rsidP="000F2C22">
      <w:pPr>
        <w:widowControl w:val="0"/>
        <w:suppressAutoHyphens/>
        <w:spacing w:before="0" w:after="0" w:line="276" w:lineRule="auto"/>
        <w:ind w:left="284" w:hanging="284"/>
        <w:rPr>
          <w:color w:val="000000" w:themeColor="text1"/>
        </w:rPr>
      </w:pPr>
    </w:p>
    <w:p w14:paraId="1E321EF6" w14:textId="3BF1679D" w:rsidR="00431BF8" w:rsidRPr="00ED6AFE" w:rsidRDefault="00431BF8" w:rsidP="000F2C22">
      <w:pPr>
        <w:widowControl w:val="0"/>
        <w:suppressAutoHyphens/>
        <w:spacing w:before="0" w:after="0" w:line="276" w:lineRule="auto"/>
        <w:ind w:left="284"/>
        <w:rPr>
          <w:color w:val="000000" w:themeColor="text1"/>
        </w:rPr>
      </w:pPr>
      <w:r w:rsidRPr="00ED6AFE">
        <w:rPr>
          <w:color w:val="000000" w:themeColor="text1"/>
        </w:rPr>
        <w:t xml:space="preserve">Příjem dítěte realizuje sociální pracovník nebo ředitelka zařízení. </w:t>
      </w:r>
      <w:r w:rsidR="009F62FF">
        <w:rPr>
          <w:color w:val="000000" w:themeColor="text1"/>
        </w:rPr>
        <w:t>Pečující osoby</w:t>
      </w:r>
      <w:r w:rsidRPr="00ED6AFE">
        <w:rPr>
          <w:color w:val="000000" w:themeColor="text1"/>
        </w:rPr>
        <w:t xml:space="preserve"> příjem dítěte realizují jen v mimořádných případech a vždy pod telefonickým vedením sociální pracovnice nebo ředitelky (kalamita, nemoc, karanténa, nedostupnost).  </w:t>
      </w:r>
    </w:p>
    <w:p w14:paraId="03DA8BD4" w14:textId="77777777" w:rsidR="00431BF8" w:rsidRPr="00ED6AFE" w:rsidRDefault="00431BF8" w:rsidP="000F2C22">
      <w:pPr>
        <w:widowControl w:val="0"/>
        <w:suppressAutoHyphens/>
        <w:spacing w:before="0" w:after="0" w:line="276" w:lineRule="auto"/>
        <w:ind w:left="284" w:hanging="284"/>
        <w:rPr>
          <w:color w:val="000000" w:themeColor="text1"/>
        </w:rPr>
      </w:pPr>
    </w:p>
    <w:p w14:paraId="7232E9ED" w14:textId="61CA381B" w:rsidR="00431BF8" w:rsidRPr="00ED6AFE" w:rsidRDefault="00431BF8" w:rsidP="000F2C22">
      <w:pPr>
        <w:pStyle w:val="Odstavecseseznamem"/>
        <w:widowControl w:val="0"/>
        <w:numPr>
          <w:ilvl w:val="0"/>
          <w:numId w:val="16"/>
        </w:numPr>
        <w:suppressAutoHyphens/>
        <w:spacing w:before="0" w:after="0" w:line="276" w:lineRule="auto"/>
        <w:ind w:left="284" w:hanging="284"/>
        <w:rPr>
          <w:color w:val="000000" w:themeColor="text1"/>
        </w:rPr>
      </w:pPr>
      <w:r w:rsidRPr="00ED6AFE">
        <w:rPr>
          <w:b/>
          <w:color w:val="000000" w:themeColor="text1"/>
        </w:rPr>
        <w:t>V případě, že dítě samo nebo v doprovodu dospělé osoby přijde do Klokánku a není přítomná sociální pracovnice nebo ředitelka a žádá o umístění</w:t>
      </w:r>
      <w:r w:rsidRPr="00ED6AFE">
        <w:rPr>
          <w:color w:val="000000" w:themeColor="text1"/>
        </w:rPr>
        <w:t xml:space="preserve">, </w:t>
      </w:r>
      <w:r w:rsidR="009F62FF">
        <w:rPr>
          <w:color w:val="000000" w:themeColor="text1"/>
        </w:rPr>
        <w:t>pečující osoba</w:t>
      </w:r>
      <w:r w:rsidRPr="00ED6AFE">
        <w:rPr>
          <w:color w:val="000000" w:themeColor="text1"/>
        </w:rPr>
        <w:t xml:space="preserve"> neprodleně telefonicky informuje sociální pracovnicí nebo ředitelku, ta přijede do Klokánku a realizuje příjem. </w:t>
      </w:r>
    </w:p>
    <w:p w14:paraId="264525DB" w14:textId="77777777" w:rsidR="00431BF8" w:rsidRPr="00ED6AFE" w:rsidRDefault="00431BF8" w:rsidP="00431BF8">
      <w:pPr>
        <w:widowControl w:val="0"/>
        <w:suppressAutoHyphens/>
        <w:spacing w:before="0" w:after="0" w:line="276" w:lineRule="auto"/>
        <w:ind w:left="-357"/>
        <w:rPr>
          <w:color w:val="000000" w:themeColor="text1"/>
        </w:rPr>
      </w:pPr>
    </w:p>
    <w:p w14:paraId="45CA06AB" w14:textId="274B2317" w:rsidR="00431BF8" w:rsidRPr="00ED6AFE" w:rsidRDefault="00431BF8" w:rsidP="00431BF8">
      <w:pPr>
        <w:widowControl w:val="0"/>
        <w:suppressAutoHyphens/>
        <w:spacing w:before="0" w:after="0" w:line="276" w:lineRule="auto"/>
        <w:rPr>
          <w:color w:val="000000" w:themeColor="text1"/>
        </w:rPr>
      </w:pPr>
      <w:r w:rsidRPr="00ED6AFE">
        <w:rPr>
          <w:color w:val="000000" w:themeColor="text1"/>
        </w:rPr>
        <w:t xml:space="preserve">V obou případech </w:t>
      </w:r>
      <w:r w:rsidR="009F62FF">
        <w:rPr>
          <w:color w:val="000000" w:themeColor="text1"/>
        </w:rPr>
        <w:t>pečující osoba</w:t>
      </w:r>
      <w:r w:rsidRPr="00ED6AFE">
        <w:rPr>
          <w:color w:val="000000" w:themeColor="text1"/>
        </w:rPr>
        <w:t xml:space="preserve"> do doby příjezdu sociální pracovnice nebo ředitelky, usadí dítě s doprovázející osobou do návštěvní místnosti, nabídne pití, dítěti poskytne základní potřeby, hračky a požádá je o vyčkání na příjezd pracovnice. </w:t>
      </w:r>
      <w:r w:rsidR="009F62FF">
        <w:rPr>
          <w:color w:val="000000" w:themeColor="text1"/>
        </w:rPr>
        <w:t>Pečující osoba</w:t>
      </w:r>
      <w:r w:rsidRPr="00ED6AFE">
        <w:rPr>
          <w:color w:val="000000" w:themeColor="text1"/>
        </w:rPr>
        <w:t xml:space="preserve"> je po celou dobu přítomná dítěti a doprovázející osobě, dle situace a potřeb si hraje s dítětem, komunikuje, celkově zklidňuje náročnou situaci.  </w:t>
      </w:r>
    </w:p>
    <w:p w14:paraId="726EAC3A"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lastRenderedPageBreak/>
        <w:t xml:space="preserve">Sociální pracovnice nebo ředitelka </w:t>
      </w:r>
      <w:r w:rsidRPr="00ED6AFE">
        <w:rPr>
          <w:b/>
          <w:color w:val="000000" w:themeColor="text1"/>
          <w:u w:val="single"/>
        </w:rPr>
        <w:t>při každém příjmu seznámí dítě</w:t>
      </w:r>
      <w:r w:rsidRPr="00ED6AFE">
        <w:rPr>
          <w:color w:val="000000" w:themeColor="text1"/>
        </w:rPr>
        <w:t xml:space="preserve"> s vnitřním řádem Klokánku, s pravidly pro děti, s právy dítěte s vyřizováním stížností, je dítěti poskytnuta informace, jak zařízení nakládá s jeho osobními údaji. </w:t>
      </w:r>
    </w:p>
    <w:p w14:paraId="1AD232AC" w14:textId="77777777" w:rsidR="00431BF8" w:rsidRPr="00ED6AFE" w:rsidRDefault="00431BF8" w:rsidP="00431BF8">
      <w:pPr>
        <w:tabs>
          <w:tab w:val="left" w:pos="720"/>
        </w:tabs>
        <w:spacing w:before="100" w:beforeAutospacing="1" w:after="100" w:afterAutospacing="1" w:line="276" w:lineRule="auto"/>
        <w:rPr>
          <w:b/>
          <w:color w:val="000000" w:themeColor="text1"/>
        </w:rPr>
      </w:pPr>
      <w:r w:rsidRPr="00ED6AFE">
        <w:rPr>
          <w:b/>
          <w:color w:val="000000" w:themeColor="text1"/>
        </w:rPr>
        <w:t xml:space="preserve">Následně jsou dítěti předány tyto písemnosti: </w:t>
      </w:r>
    </w:p>
    <w:p w14:paraId="0CEE9EDE" w14:textId="61913587" w:rsidR="00431BF8" w:rsidRPr="00ED6AFE" w:rsidRDefault="00431BF8" w:rsidP="000F2C22">
      <w:pPr>
        <w:pStyle w:val="Odstavecseseznamem"/>
        <w:numPr>
          <w:ilvl w:val="0"/>
          <w:numId w:val="16"/>
        </w:numPr>
        <w:tabs>
          <w:tab w:val="left" w:pos="720"/>
        </w:tabs>
        <w:spacing w:before="0" w:after="0" w:line="276" w:lineRule="auto"/>
        <w:ind w:left="567" w:hanging="567"/>
        <w:rPr>
          <w:color w:val="000000" w:themeColor="text1"/>
        </w:rPr>
      </w:pPr>
      <w:r w:rsidRPr="00ED6AFE">
        <w:rPr>
          <w:color w:val="000000" w:themeColor="text1"/>
        </w:rPr>
        <w:t xml:space="preserve">Vnitřní řád </w:t>
      </w:r>
      <w:r w:rsidR="000F2C22" w:rsidRPr="00ED6AFE">
        <w:rPr>
          <w:color w:val="000000" w:themeColor="text1"/>
        </w:rPr>
        <w:t>Klokánku – výpis</w:t>
      </w:r>
      <w:r w:rsidRPr="00ED6AFE">
        <w:rPr>
          <w:color w:val="000000" w:themeColor="text1"/>
        </w:rPr>
        <w:t xml:space="preserve"> z vnitřního řádu, kde jsou uvedeny všechny potřebné informace Klokánku týkající se péče o dítě a provozu zařízení: Návštěvní řád, vycházky dětí, přechodné pobyty, Stížnostní řád, kontakty, úhrada nákladů za poskytování ochrany a pomoci dítěti v zařízení. </w:t>
      </w:r>
    </w:p>
    <w:p w14:paraId="39516ED5" w14:textId="77777777" w:rsidR="00431BF8" w:rsidRPr="00ED6AFE" w:rsidRDefault="00431BF8" w:rsidP="000F2C22">
      <w:pPr>
        <w:pStyle w:val="Odstavecseseznamem"/>
        <w:numPr>
          <w:ilvl w:val="0"/>
          <w:numId w:val="15"/>
        </w:numPr>
        <w:tabs>
          <w:tab w:val="left" w:pos="720"/>
        </w:tabs>
        <w:spacing w:before="0" w:after="0" w:line="276" w:lineRule="auto"/>
        <w:ind w:left="567" w:hanging="567"/>
        <w:rPr>
          <w:color w:val="000000" w:themeColor="text1"/>
        </w:rPr>
      </w:pPr>
      <w:r w:rsidRPr="00ED6AFE">
        <w:rPr>
          <w:color w:val="000000" w:themeColor="text1"/>
        </w:rPr>
        <w:t xml:space="preserve">Pravidla pro děti </w:t>
      </w:r>
    </w:p>
    <w:p w14:paraId="0415C676" w14:textId="77777777" w:rsidR="00431BF8" w:rsidRPr="00ED6AFE" w:rsidRDefault="00431BF8" w:rsidP="000F2C22">
      <w:pPr>
        <w:pStyle w:val="Odstavecseseznamem"/>
        <w:numPr>
          <w:ilvl w:val="0"/>
          <w:numId w:val="15"/>
        </w:numPr>
        <w:tabs>
          <w:tab w:val="left" w:pos="720"/>
        </w:tabs>
        <w:spacing w:before="0" w:after="0" w:line="276" w:lineRule="auto"/>
        <w:ind w:left="567" w:hanging="567"/>
        <w:rPr>
          <w:color w:val="000000" w:themeColor="text1"/>
        </w:rPr>
      </w:pPr>
      <w:r w:rsidRPr="00ED6AFE">
        <w:rPr>
          <w:color w:val="000000" w:themeColor="text1"/>
        </w:rPr>
        <w:t xml:space="preserve">Pravidla pro malé děti kreslenou formou </w:t>
      </w:r>
    </w:p>
    <w:p w14:paraId="526B519E" w14:textId="77777777" w:rsidR="00431BF8" w:rsidRPr="00ED6AFE" w:rsidRDefault="00431BF8" w:rsidP="000F2C22">
      <w:pPr>
        <w:pStyle w:val="Odstavecseseznamem"/>
        <w:numPr>
          <w:ilvl w:val="0"/>
          <w:numId w:val="15"/>
        </w:numPr>
        <w:tabs>
          <w:tab w:val="left" w:pos="720"/>
        </w:tabs>
        <w:spacing w:before="0" w:after="0" w:line="276" w:lineRule="auto"/>
        <w:ind w:left="567" w:hanging="567"/>
        <w:rPr>
          <w:color w:val="000000" w:themeColor="text1"/>
        </w:rPr>
      </w:pPr>
      <w:r w:rsidRPr="00ED6AFE">
        <w:rPr>
          <w:color w:val="000000" w:themeColor="text1"/>
        </w:rPr>
        <w:t xml:space="preserve">Práva dítěte kreslenou formou </w:t>
      </w:r>
    </w:p>
    <w:p w14:paraId="7A26EF70" w14:textId="77777777" w:rsidR="00431BF8" w:rsidRPr="00ED6AFE" w:rsidRDefault="00431BF8" w:rsidP="000F2C22">
      <w:pPr>
        <w:pStyle w:val="Odstavecseseznamem"/>
        <w:numPr>
          <w:ilvl w:val="0"/>
          <w:numId w:val="15"/>
        </w:numPr>
        <w:tabs>
          <w:tab w:val="left" w:pos="720"/>
        </w:tabs>
        <w:spacing w:before="0" w:after="0" w:line="276" w:lineRule="auto"/>
        <w:ind w:left="567" w:hanging="567"/>
        <w:rPr>
          <w:color w:val="000000" w:themeColor="text1"/>
        </w:rPr>
      </w:pPr>
      <w:r w:rsidRPr="00ED6AFE">
        <w:rPr>
          <w:color w:val="000000" w:themeColor="text1"/>
        </w:rPr>
        <w:t xml:space="preserve">Letáček - vyřizování stížností kreslenou formou </w:t>
      </w:r>
    </w:p>
    <w:p w14:paraId="42BCA21C" w14:textId="77777777" w:rsidR="00431BF8" w:rsidRPr="00ED6AFE" w:rsidRDefault="00431BF8" w:rsidP="000F2C22">
      <w:pPr>
        <w:pStyle w:val="Odstavecseseznamem"/>
        <w:numPr>
          <w:ilvl w:val="0"/>
          <w:numId w:val="15"/>
        </w:numPr>
        <w:tabs>
          <w:tab w:val="left" w:pos="720"/>
        </w:tabs>
        <w:spacing w:before="0" w:after="0" w:line="276" w:lineRule="auto"/>
        <w:ind w:left="567" w:hanging="567"/>
        <w:rPr>
          <w:color w:val="000000" w:themeColor="text1"/>
        </w:rPr>
      </w:pPr>
      <w:r w:rsidRPr="00ED6AFE">
        <w:rPr>
          <w:color w:val="000000" w:themeColor="text1"/>
        </w:rPr>
        <w:t xml:space="preserve">Stížnostní řád pro starší děti nad 15 let </w:t>
      </w:r>
    </w:p>
    <w:p w14:paraId="59A3E0EA" w14:textId="77777777" w:rsidR="00431BF8" w:rsidRPr="00ED6AFE" w:rsidRDefault="00431BF8" w:rsidP="000F2C22">
      <w:pPr>
        <w:pStyle w:val="Odstavecseseznamem"/>
        <w:numPr>
          <w:ilvl w:val="0"/>
          <w:numId w:val="15"/>
        </w:numPr>
        <w:tabs>
          <w:tab w:val="left" w:pos="720"/>
        </w:tabs>
        <w:spacing w:before="0" w:after="0" w:line="276" w:lineRule="auto"/>
        <w:ind w:left="567" w:hanging="567"/>
        <w:rPr>
          <w:color w:val="000000" w:themeColor="text1"/>
        </w:rPr>
      </w:pPr>
      <w:r w:rsidRPr="00ED6AFE">
        <w:rPr>
          <w:color w:val="000000" w:themeColor="text1"/>
        </w:rPr>
        <w:t xml:space="preserve">písemná informace o nakládání s osobními údaji dítěte (takové dětské GDPR)  </w:t>
      </w:r>
    </w:p>
    <w:p w14:paraId="7EF85B8D" w14:textId="77777777" w:rsidR="00431BF8" w:rsidRPr="00ED6AFE" w:rsidRDefault="00431BF8" w:rsidP="00431BF8">
      <w:pPr>
        <w:tabs>
          <w:tab w:val="left" w:pos="720"/>
        </w:tabs>
        <w:spacing w:before="0" w:after="0" w:line="276" w:lineRule="auto"/>
        <w:rPr>
          <w:color w:val="000000" w:themeColor="text1"/>
        </w:rPr>
      </w:pPr>
    </w:p>
    <w:p w14:paraId="18DD3BAB" w14:textId="2A3BD2FE" w:rsidR="00431BF8" w:rsidRPr="00ED6AFE" w:rsidRDefault="00431BF8" w:rsidP="00431BF8">
      <w:pPr>
        <w:tabs>
          <w:tab w:val="left" w:pos="720"/>
        </w:tabs>
        <w:spacing w:before="0" w:after="0" w:line="276" w:lineRule="auto"/>
        <w:ind w:right="-284"/>
        <w:rPr>
          <w:color w:val="000000" w:themeColor="text1"/>
        </w:rPr>
      </w:pPr>
      <w:r w:rsidRPr="00ED6AFE">
        <w:rPr>
          <w:color w:val="000000" w:themeColor="text1"/>
        </w:rPr>
        <w:t xml:space="preserve">Plné znění Vnitřního řádu. Návštěvní řád, Stížnostní řád jsou k dispozici na přístupném místě v zařízení (nástěnka, návštěvní místnost), které na požádání žadateli vytiskneme pro osobní potřebu. </w:t>
      </w:r>
    </w:p>
    <w:p w14:paraId="7A46C3F1" w14:textId="77777777" w:rsidR="00431BF8" w:rsidRPr="00ED6AFE" w:rsidRDefault="00431BF8" w:rsidP="00431BF8">
      <w:pPr>
        <w:tabs>
          <w:tab w:val="left" w:pos="720"/>
        </w:tabs>
        <w:spacing w:before="0" w:after="0" w:line="276" w:lineRule="auto"/>
        <w:rPr>
          <w:color w:val="000000" w:themeColor="text1"/>
        </w:rPr>
      </w:pPr>
    </w:p>
    <w:p w14:paraId="07D7F6EE" w14:textId="4D5AFCA1" w:rsidR="00431BF8" w:rsidRPr="00ED6AFE" w:rsidRDefault="00431BF8" w:rsidP="00431BF8">
      <w:pPr>
        <w:spacing w:before="0" w:after="0" w:line="276" w:lineRule="auto"/>
        <w:ind w:left="-57"/>
        <w:rPr>
          <w:b/>
          <w:color w:val="000000" w:themeColor="text1"/>
        </w:rPr>
      </w:pPr>
      <w:r w:rsidRPr="00ED6AFE">
        <w:rPr>
          <w:b/>
          <w:color w:val="000000" w:themeColor="text1"/>
        </w:rPr>
        <w:t>Pokud je dítě přijato do zařízení na Smlouvu o poskytnutí ochrany a pomoci, které je schopné vzhledem k věku, zdravotnímu stavu a rozumovým schopnostem porozumět obsahu ujednání ve smlouvě a stvrdit ji svým podpisem sepíše s ním ředitelka nebo sociální pracovnice Smlouvu o poskytnutí ochrany a pomoci. Smlouva musí být srozumitelná</w:t>
      </w:r>
      <w:r w:rsidR="009F62FF">
        <w:rPr>
          <w:b/>
          <w:color w:val="000000" w:themeColor="text1"/>
        </w:rPr>
        <w:t xml:space="preserve"> a dítěti musí být trpělivě a dostatečně vysvětlena</w:t>
      </w:r>
      <w:r w:rsidRPr="00ED6AFE">
        <w:rPr>
          <w:b/>
          <w:color w:val="000000" w:themeColor="text1"/>
        </w:rPr>
        <w:t xml:space="preserve">. </w:t>
      </w:r>
    </w:p>
    <w:p w14:paraId="0328BE0A" w14:textId="5E9F5784"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Veškeré písemnosti jsou pro dítě průvodcem při jeho pobytu v Klokánku. Ředitelka, sociální pracovník, </w:t>
      </w:r>
      <w:r w:rsidR="009F62FF">
        <w:rPr>
          <w:color w:val="000000" w:themeColor="text1"/>
        </w:rPr>
        <w:t>pečující osoba</w:t>
      </w:r>
      <w:r w:rsidRPr="00ED6AFE">
        <w:rPr>
          <w:color w:val="000000" w:themeColor="text1"/>
        </w:rPr>
        <w:t xml:space="preserve"> opakovaně, po celou dobu pobytu dítěti vše vysvětlují a zodpovídají dotazy.</w:t>
      </w:r>
    </w:p>
    <w:p w14:paraId="4D0F343D"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Písemnosti dítě obdrží ve dvojím vyhotovení, pro osobní potřebu a podepsání. Podepsané písemnosti jsou součástí spisové dokumentace dítěte.  </w:t>
      </w:r>
    </w:p>
    <w:p w14:paraId="5B53E140" w14:textId="5911513E"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Dítěti po příjmu, kdy je již seznámeno s pečující </w:t>
      </w:r>
      <w:r w:rsidR="009F62FF">
        <w:rPr>
          <w:color w:val="000000" w:themeColor="text1"/>
        </w:rPr>
        <w:t>osobou</w:t>
      </w:r>
      <w:r w:rsidRPr="00ED6AFE">
        <w:rPr>
          <w:color w:val="000000" w:themeColor="text1"/>
        </w:rPr>
        <w:t>, prostředím, kde bude pobývat a má zajištěny základní potřeby (hygienu, stravu, čisté oblečení)</w:t>
      </w:r>
      <w:r w:rsidR="009F62FF">
        <w:rPr>
          <w:color w:val="000000" w:themeColor="text1"/>
        </w:rPr>
        <w:t xml:space="preserve">, pečující osoba </w:t>
      </w:r>
      <w:r w:rsidRPr="00ED6AFE">
        <w:rPr>
          <w:color w:val="000000" w:themeColor="text1"/>
        </w:rPr>
        <w:t xml:space="preserve">opětovně vysvětluje provozní záležitosti zařízení, např. že bude bydlet a spát společně v jednom bytě s ní a s dalšími </w:t>
      </w:r>
      <w:r w:rsidRPr="00ED6AFE">
        <w:rPr>
          <w:color w:val="000000" w:themeColor="text1"/>
        </w:rPr>
        <w:lastRenderedPageBreak/>
        <w:t xml:space="preserve">dětmi, že se v bytě střídají dvě tety/strýc vždy po týdnu, že děti v Klokánku chodí do školy, školky. Dále se dítě dozvídá, do kterých zájmových kroužků může docházet, že jezdí s tetou/strýcem na výlety, mohou jej navštěvovat kamarádi, rodina. </w:t>
      </w:r>
    </w:p>
    <w:p w14:paraId="3BF543F8" w14:textId="77777777" w:rsidR="00431BF8" w:rsidRPr="00ED6AFE" w:rsidRDefault="00431BF8" w:rsidP="00431BF8">
      <w:pPr>
        <w:spacing w:before="100" w:beforeAutospacing="1" w:after="100" w:afterAutospacing="1" w:line="276" w:lineRule="auto"/>
        <w:rPr>
          <w:color w:val="000000" w:themeColor="text1"/>
        </w:rPr>
      </w:pPr>
      <w:r w:rsidRPr="00ED6AFE">
        <w:rPr>
          <w:b/>
          <w:color w:val="000000" w:themeColor="text1"/>
        </w:rPr>
        <w:t>Pokud jsou na těle dítěte zřejmé známky hrubého zacházení nebo se nám dítě svěří, že s ním takto bylo zacházeno, ihned zajistíme lékařské ošetření a neprodleně podáme oznámení na PČR a zároveň informujeme OSPOD.</w:t>
      </w:r>
      <w:r w:rsidRPr="00ED6AFE">
        <w:rPr>
          <w:color w:val="000000" w:themeColor="text1"/>
        </w:rPr>
        <w:t xml:space="preserve"> </w:t>
      </w:r>
    </w:p>
    <w:p w14:paraId="4B3D5444" w14:textId="77777777" w:rsidR="00431BF8" w:rsidRPr="00ED6AFE" w:rsidRDefault="00431BF8" w:rsidP="00431BF8">
      <w:pPr>
        <w:spacing w:before="100" w:beforeAutospacing="1" w:after="100" w:afterAutospacing="1" w:line="276" w:lineRule="auto"/>
        <w:rPr>
          <w:b/>
          <w:color w:val="000000" w:themeColor="text1"/>
        </w:rPr>
      </w:pPr>
      <w:r w:rsidRPr="00ED6AFE">
        <w:rPr>
          <w:b/>
          <w:color w:val="000000" w:themeColor="text1"/>
        </w:rPr>
        <w:t xml:space="preserve">OSPOD  informujeme i v případě, že dítě nemá na těle modřiny, zajistíme dítěti okamžité psychologické vyšetření, které by mělo objektivně posoudit závažné sdělení dítěte. </w:t>
      </w:r>
    </w:p>
    <w:p w14:paraId="0AD68002" w14:textId="77777777" w:rsidR="00431BF8" w:rsidRPr="00ED6AFE" w:rsidRDefault="00431BF8" w:rsidP="00431BF8">
      <w:pPr>
        <w:spacing w:before="100" w:beforeAutospacing="1" w:after="100" w:afterAutospacing="1" w:line="276" w:lineRule="auto"/>
        <w:rPr>
          <w:b/>
          <w:color w:val="000000" w:themeColor="text1"/>
        </w:rPr>
      </w:pPr>
      <w:r w:rsidRPr="00ED6AFE">
        <w:rPr>
          <w:b/>
          <w:color w:val="000000" w:themeColor="text1"/>
        </w:rPr>
        <w:t xml:space="preserve">V případě, že psychologické vyšetření prokáže hrubé zacházení, ředitelka nebo sociální pracovnice zařízení neprodleně dle § 10, odst. 4 ZSPOD podá písemné oznámení  OSPOD s žádostí o písemné sdělení, zda na základě skutečností uvedených v oznámení shledal či neshledal, zda jde o ohrožené dítě dle § 6 ZSPOD.  </w:t>
      </w:r>
    </w:p>
    <w:p w14:paraId="61F99541" w14:textId="77777777" w:rsidR="00431BF8" w:rsidRPr="00ED6AFE" w:rsidRDefault="00431BF8" w:rsidP="00431BF8">
      <w:pPr>
        <w:tabs>
          <w:tab w:val="left" w:pos="720"/>
        </w:tabs>
        <w:spacing w:before="100" w:beforeAutospacing="1" w:after="100" w:afterAutospacing="1" w:line="276" w:lineRule="auto"/>
        <w:rPr>
          <w:b/>
          <w:color w:val="000000" w:themeColor="text1"/>
        </w:rPr>
      </w:pPr>
      <w:r w:rsidRPr="00ED6AFE">
        <w:rPr>
          <w:b/>
          <w:color w:val="000000" w:themeColor="text1"/>
          <w:u w:val="single"/>
        </w:rPr>
        <w:t>U každého příjmu, jsou zákonní zástupci nebo jiné osoby odpovědné za výchovu dítěte</w:t>
      </w:r>
      <w:r w:rsidRPr="00ED6AFE">
        <w:rPr>
          <w:color w:val="000000" w:themeColor="text1"/>
          <w:u w:val="single"/>
        </w:rPr>
        <w:t xml:space="preserve"> </w:t>
      </w:r>
      <w:r w:rsidRPr="00ED6AFE">
        <w:rPr>
          <w:color w:val="000000" w:themeColor="text1"/>
        </w:rPr>
        <w:t xml:space="preserve">seznámeni s vnitřním řádem zařízení a jsou jim sděleny další potřebné informace k péči o děti a provozu zařízení. </w:t>
      </w:r>
    </w:p>
    <w:p w14:paraId="3EDFD839"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Následně jsou jim předány písemnosti:</w:t>
      </w:r>
      <w:r w:rsidRPr="00ED6AFE">
        <w:rPr>
          <w:b/>
          <w:color w:val="000000" w:themeColor="text1"/>
        </w:rPr>
        <w:t xml:space="preserve"> </w:t>
      </w:r>
      <w:r w:rsidRPr="00ED6AFE">
        <w:rPr>
          <w:color w:val="000000" w:themeColor="text1"/>
        </w:rPr>
        <w:t xml:space="preserve">výpis z vnitřního řádu, kde jsou uvedeny všechny potřebné informace Klokánku týkající se péče o dítě a provozu zařízení: Návštěvní řád, vycházky dětí, přechodné pobyty, Stížnostní řád, kontakty, úhrada nákladů za poskytování ochrany a pomoci dítěti v zařízení. Plné znění Vnitřního řádu (14 stran). </w:t>
      </w:r>
    </w:p>
    <w:p w14:paraId="2C76D4FB"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Návštěvní řád, Stížnostní řád jsou k dispozici na přístupném místě v zařízení (nástěnka, návštěvní místnost), které na požádání žadateli vytiskneme pro osobní potřebu. </w:t>
      </w:r>
    </w:p>
    <w:p w14:paraId="65D56597" w14:textId="77777777" w:rsidR="00431BF8" w:rsidRPr="00ED6AFE" w:rsidRDefault="00431BF8" w:rsidP="00431BF8">
      <w:pPr>
        <w:tabs>
          <w:tab w:val="left" w:pos="720"/>
        </w:tabs>
        <w:spacing w:before="0" w:after="0" w:line="276" w:lineRule="auto"/>
        <w:rPr>
          <w:color w:val="000000" w:themeColor="text1"/>
        </w:rPr>
      </w:pPr>
      <w:r w:rsidRPr="00ED6AFE">
        <w:rPr>
          <w:color w:val="000000" w:themeColor="text1"/>
        </w:rPr>
        <w:t xml:space="preserve">Při příjmu nebo v průběhu pobytu jsou se zákonnými zástupci nebo jinými osobami odpovědnými za výchovu dítěte sepisovány souhlasy x nesouhlasy na konkrétní úkony s konkrétními úkony (např. komunikace se školou, komunikace s mateřskou školou,). </w:t>
      </w:r>
    </w:p>
    <w:p w14:paraId="46A74BD7" w14:textId="77777777" w:rsidR="00431BF8" w:rsidRPr="00ED6AFE" w:rsidRDefault="00431BF8" w:rsidP="00431BF8">
      <w:pPr>
        <w:tabs>
          <w:tab w:val="left" w:pos="720"/>
        </w:tabs>
        <w:spacing w:before="100" w:beforeAutospacing="1" w:after="100" w:afterAutospacing="1" w:line="276" w:lineRule="auto"/>
        <w:rPr>
          <w:color w:val="000000" w:themeColor="text1"/>
          <w:u w:val="single"/>
        </w:rPr>
      </w:pPr>
      <w:r w:rsidRPr="00ED6AFE">
        <w:rPr>
          <w:color w:val="000000" w:themeColor="text1"/>
          <w:u w:val="single"/>
        </w:rPr>
        <w:t>Jestliže se zákonný zástupce nebo jiná osoba odpovědná za výchovu dítěte umístění  dítěte do Klokánku osobně neúčastní, jsou jim veškeré uvedené písemnosti předány  prostřednictvím OSPOD  nebo jsou jim zaslány do místa faktického bydliště.</w:t>
      </w:r>
    </w:p>
    <w:p w14:paraId="1B1545DC" w14:textId="77777777" w:rsidR="00431BF8" w:rsidRPr="00ED6AFE" w:rsidRDefault="00431BF8" w:rsidP="00431BF8">
      <w:pPr>
        <w:spacing w:before="0" w:after="0" w:line="276" w:lineRule="auto"/>
        <w:ind w:left="-57"/>
        <w:rPr>
          <w:b/>
          <w:color w:val="000000" w:themeColor="text1"/>
        </w:rPr>
      </w:pPr>
      <w:r w:rsidRPr="00ED6AFE">
        <w:rPr>
          <w:b/>
          <w:color w:val="000000" w:themeColor="text1"/>
        </w:rPr>
        <w:t xml:space="preserve">Pokud je dítě přijato do zařízení na Smlouvu o poskytnutí ochrany a pomoci v zastoupení zákonného zástupce, jiné osoby odpovědné za výchovu dítěte, pěstouna, poručníka, sepíše </w:t>
      </w:r>
      <w:r w:rsidRPr="00ED6AFE">
        <w:rPr>
          <w:b/>
          <w:color w:val="000000" w:themeColor="text1"/>
        </w:rPr>
        <w:lastRenderedPageBreak/>
        <w:t xml:space="preserve">s ním ředitelka nebo sociální pracovnice Smlouvu o poskytnutí ochrany a pomoci. Smlouva musí být srozumitelná pro všechny strany.  </w:t>
      </w:r>
    </w:p>
    <w:p w14:paraId="1A25B8BB" w14:textId="77777777" w:rsidR="00431BF8" w:rsidRPr="00ED6AFE" w:rsidRDefault="00431BF8" w:rsidP="00431BF8">
      <w:pPr>
        <w:tabs>
          <w:tab w:val="left" w:pos="720"/>
        </w:tabs>
        <w:spacing w:before="100" w:beforeAutospacing="1" w:after="100" w:afterAutospacing="1" w:line="276" w:lineRule="auto"/>
        <w:rPr>
          <w:color w:val="000000" w:themeColor="text1"/>
        </w:rPr>
      </w:pPr>
      <w:r w:rsidRPr="00ED6AFE">
        <w:rPr>
          <w:color w:val="000000" w:themeColor="text1"/>
        </w:rPr>
        <w:t xml:space="preserve">Písemnosti obdrží ve dvojím vyhotovení, pro osobní potřebu a podepsání. Podepsané písemnosti jsou součástí spisové dokumentace dítěte. </w:t>
      </w:r>
    </w:p>
    <w:p w14:paraId="342C8D11" w14:textId="77777777" w:rsidR="00431BF8" w:rsidRPr="00ED6AFE" w:rsidRDefault="00431BF8" w:rsidP="00431BF8">
      <w:pPr>
        <w:tabs>
          <w:tab w:val="left" w:pos="720"/>
        </w:tabs>
        <w:spacing w:before="100" w:beforeAutospacing="1" w:after="100" w:afterAutospacing="1" w:line="276" w:lineRule="auto"/>
        <w:rPr>
          <w:b/>
          <w:color w:val="000000" w:themeColor="text1"/>
        </w:rPr>
      </w:pPr>
      <w:r w:rsidRPr="00ED6AFE">
        <w:rPr>
          <w:b/>
          <w:color w:val="000000" w:themeColor="text1"/>
        </w:rPr>
        <w:t xml:space="preserve">U každého dítěte v zařízení umístěného na základě soudního rozhodnutí a smlouvy o poskytnutí ochrany a pomoci: </w:t>
      </w:r>
    </w:p>
    <w:p w14:paraId="2C2C8252" w14:textId="77777777" w:rsidR="00431BF8" w:rsidRPr="00ED6AFE" w:rsidRDefault="00431BF8">
      <w:pPr>
        <w:pStyle w:val="Odstavecseseznamem"/>
        <w:numPr>
          <w:ilvl w:val="0"/>
          <w:numId w:val="84"/>
        </w:numPr>
        <w:spacing w:before="100" w:beforeAutospacing="1" w:after="100" w:afterAutospacing="1" w:line="276" w:lineRule="auto"/>
        <w:rPr>
          <w:b/>
          <w:color w:val="000000" w:themeColor="text1"/>
        </w:rPr>
      </w:pPr>
      <w:r w:rsidRPr="00ED6AFE">
        <w:rPr>
          <w:color w:val="000000" w:themeColor="text1"/>
        </w:rPr>
        <w:t xml:space="preserve">je zařízení povinno zaslat neprodleně od umístnění dítěte v zařízení příslušnému OSPOD </w:t>
      </w:r>
      <w:r w:rsidRPr="00ED6AFE">
        <w:rPr>
          <w:b/>
          <w:color w:val="000000" w:themeColor="text1"/>
        </w:rPr>
        <w:t>Hlášení o přijetí dítěte do zařízení vyžadující okamžitou pomoc.</w:t>
      </w:r>
    </w:p>
    <w:p w14:paraId="42903FA8" w14:textId="77777777" w:rsidR="00431BF8" w:rsidRPr="00ED6AFE" w:rsidRDefault="00431BF8">
      <w:pPr>
        <w:pStyle w:val="Odstavecseseznamem"/>
        <w:numPr>
          <w:ilvl w:val="0"/>
          <w:numId w:val="84"/>
        </w:numPr>
        <w:spacing w:before="0" w:after="0" w:line="276" w:lineRule="auto"/>
        <w:rPr>
          <w:b/>
          <w:color w:val="000000" w:themeColor="text1"/>
        </w:rPr>
      </w:pPr>
      <w:r w:rsidRPr="00ED6AFE">
        <w:rPr>
          <w:color w:val="000000" w:themeColor="text1"/>
        </w:rPr>
        <w:t xml:space="preserve">je zařízení povinno zaslat neprodleně po ukončení pobytu dítěte v zařízení příslušnému  OSPOD </w:t>
      </w:r>
      <w:r w:rsidRPr="00ED6AFE">
        <w:rPr>
          <w:b/>
          <w:color w:val="000000" w:themeColor="text1"/>
        </w:rPr>
        <w:t>Hlášení o propuštění dítěte ze zařízení vyžadující okamžitou pomoc.</w:t>
      </w:r>
    </w:p>
    <w:p w14:paraId="32E6EEE4" w14:textId="77777777" w:rsidR="00431BF8" w:rsidRPr="00ED6AFE" w:rsidRDefault="00431BF8" w:rsidP="00431BF8">
      <w:pPr>
        <w:spacing w:before="0" w:after="0" w:line="276" w:lineRule="auto"/>
        <w:rPr>
          <w:b/>
          <w:color w:val="000000" w:themeColor="text1"/>
        </w:rPr>
      </w:pPr>
    </w:p>
    <w:p w14:paraId="60677904" w14:textId="77777777" w:rsidR="00431BF8" w:rsidRPr="00ED6AFE" w:rsidRDefault="00431BF8" w:rsidP="00891D53">
      <w:pPr>
        <w:pStyle w:val="Nadpis2"/>
        <w:rPr>
          <w:color w:val="000000" w:themeColor="text1"/>
          <w:lang w:eastAsia="cs-CZ"/>
        </w:rPr>
      </w:pPr>
      <w:bookmarkStart w:id="691" w:name="_Toc118033204"/>
      <w:bookmarkStart w:id="692" w:name="_Toc118097660"/>
      <w:bookmarkStart w:id="693" w:name="_Toc118128964"/>
      <w:r w:rsidRPr="00ED6AFE">
        <w:rPr>
          <w:color w:val="000000" w:themeColor="text1"/>
          <w:lang w:eastAsia="cs-CZ"/>
        </w:rPr>
        <w:t>Úhrada nákladů za poskytování ochrany a pomoci dítěti v zařízení pro děti vyžadující okamžitou pomoc</w:t>
      </w:r>
      <w:bookmarkEnd w:id="691"/>
      <w:bookmarkEnd w:id="692"/>
      <w:bookmarkEnd w:id="693"/>
      <w:r w:rsidRPr="00ED6AFE">
        <w:rPr>
          <w:color w:val="000000" w:themeColor="text1"/>
          <w:lang w:eastAsia="cs-CZ"/>
        </w:rPr>
        <w:t xml:space="preserve"> </w:t>
      </w:r>
    </w:p>
    <w:p w14:paraId="4F2C028A" w14:textId="77777777" w:rsidR="00431BF8" w:rsidRPr="00ED6AFE" w:rsidRDefault="00431BF8" w:rsidP="00431BF8">
      <w:pPr>
        <w:shd w:val="clear" w:color="auto" w:fill="FFFFFF"/>
        <w:spacing w:after="0"/>
        <w:rPr>
          <w:rFonts w:eastAsia="Times New Roman"/>
          <w:b/>
          <w:color w:val="000000" w:themeColor="text1"/>
          <w:lang w:eastAsia="cs-CZ"/>
        </w:rPr>
      </w:pPr>
      <w:r w:rsidRPr="00ED6AFE">
        <w:rPr>
          <w:rFonts w:eastAsia="Times New Roman"/>
          <w:b/>
          <w:color w:val="000000" w:themeColor="text1"/>
          <w:lang w:eastAsia="cs-CZ"/>
        </w:rPr>
        <w:t xml:space="preserve">Úhrada ochrany a nákladů za poskytování pomoci dítěti v zařízení v rozsahu úhrady za stravu, péči, ubytování se hradí ve výši sjednané ve smlouvě o poskytování ochrany a pomoci. </w:t>
      </w:r>
    </w:p>
    <w:p w14:paraId="666A548D" w14:textId="77777777" w:rsidR="00431BF8" w:rsidRPr="00ED6AFE" w:rsidRDefault="00431BF8" w:rsidP="00431BF8">
      <w:pPr>
        <w:shd w:val="clear" w:color="auto" w:fill="FFFFFF"/>
        <w:spacing w:after="0"/>
        <w:rPr>
          <w:rFonts w:eastAsia="Times New Roman"/>
          <w:b/>
          <w:color w:val="000000" w:themeColor="text1"/>
          <w:lang w:eastAsia="cs-CZ"/>
        </w:rPr>
      </w:pPr>
      <w:r w:rsidRPr="00ED6AFE">
        <w:rPr>
          <w:rFonts w:eastAsia="Times New Roman"/>
          <w:b/>
          <w:color w:val="000000" w:themeColor="text1"/>
          <w:lang w:eastAsia="cs-CZ"/>
        </w:rPr>
        <w:t xml:space="preserve">Smlouva o úhradě je samostatný „dokument“, pouze ve smlouvě se zákonným zástupcem, jinou osobou odpovědnou za výchovu, nebo poručníkem, pěstounem je součástí smlouvy o poskytování ochrany a pomoci. </w:t>
      </w:r>
    </w:p>
    <w:p w14:paraId="17F3BFC1" w14:textId="77777777" w:rsidR="00431BF8" w:rsidRPr="00ED6AFE" w:rsidRDefault="00431BF8" w:rsidP="00891D53">
      <w:pPr>
        <w:pStyle w:val="Nadpis3"/>
        <w:rPr>
          <w:color w:val="000000" w:themeColor="text1"/>
          <w:lang w:eastAsia="cs-CZ"/>
        </w:rPr>
      </w:pPr>
      <w:bookmarkStart w:id="694" w:name="_Toc118033205"/>
      <w:bookmarkStart w:id="695" w:name="_Toc118097661"/>
      <w:bookmarkStart w:id="696" w:name="_Toc118128965"/>
      <w:r w:rsidRPr="00ED6AFE">
        <w:rPr>
          <w:color w:val="000000" w:themeColor="text1"/>
          <w:lang w:eastAsia="cs-CZ"/>
        </w:rPr>
        <w:t>Úhradu hradí osoba povinná úhradou na základě písemné smlouvy o úhradě pokud:</w:t>
      </w:r>
      <w:bookmarkEnd w:id="694"/>
      <w:bookmarkEnd w:id="695"/>
      <w:bookmarkEnd w:id="696"/>
    </w:p>
    <w:p w14:paraId="7D0FFD7E" w14:textId="77777777" w:rsidR="00431BF8" w:rsidRPr="00ED6AFE" w:rsidRDefault="00431BF8">
      <w:pPr>
        <w:pStyle w:val="Odstavecseseznamem"/>
        <w:numPr>
          <w:ilvl w:val="0"/>
          <w:numId w:val="90"/>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smlouva o poskytování ochrany a pomoci byla uzavřena s obecním úřadem obce s rozšířenou působností,</w:t>
      </w:r>
    </w:p>
    <w:p w14:paraId="697CB552" w14:textId="77777777" w:rsidR="00431BF8" w:rsidRPr="00ED6AFE" w:rsidRDefault="00431BF8">
      <w:pPr>
        <w:pStyle w:val="Odstavecseseznamem"/>
        <w:numPr>
          <w:ilvl w:val="0"/>
          <w:numId w:val="90"/>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úhrada o poskytování ochrany a pomoci byla uzavřena s nezaopatřeným dítětem</w:t>
      </w:r>
    </w:p>
    <w:p w14:paraId="7044F004" w14:textId="77777777" w:rsidR="00431BF8" w:rsidRPr="00ED6AFE" w:rsidRDefault="00431BF8">
      <w:pPr>
        <w:pStyle w:val="Odstavecseseznamem"/>
        <w:numPr>
          <w:ilvl w:val="0"/>
          <w:numId w:val="90"/>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 xml:space="preserve">dítě bylo do zařízení umístěno rozhodnutím soudu </w:t>
      </w:r>
    </w:p>
    <w:p w14:paraId="0BA4CBD1" w14:textId="77777777" w:rsidR="00431BF8" w:rsidRPr="00ED6AFE" w:rsidRDefault="00431BF8" w:rsidP="00891D53">
      <w:pPr>
        <w:pStyle w:val="Nadpis3"/>
        <w:rPr>
          <w:color w:val="000000" w:themeColor="text1"/>
          <w:lang w:eastAsia="cs-CZ"/>
        </w:rPr>
      </w:pPr>
      <w:bookmarkStart w:id="697" w:name="_Toc118033206"/>
      <w:bookmarkStart w:id="698" w:name="_Toc118097662"/>
      <w:bookmarkStart w:id="699" w:name="_Toc118128966"/>
      <w:r w:rsidRPr="00ED6AFE">
        <w:rPr>
          <w:color w:val="000000" w:themeColor="text1"/>
          <w:lang w:eastAsia="cs-CZ"/>
        </w:rPr>
        <w:t>Osobou povinnou úhradou v případech podle odstavce 2 jsou:</w:t>
      </w:r>
      <w:bookmarkEnd w:id="697"/>
      <w:bookmarkEnd w:id="698"/>
      <w:bookmarkEnd w:id="699"/>
    </w:p>
    <w:p w14:paraId="493C7102" w14:textId="77777777" w:rsidR="00431BF8" w:rsidRPr="00ED6AFE" w:rsidRDefault="00431BF8">
      <w:pPr>
        <w:pStyle w:val="Odstavecseseznamem"/>
        <w:numPr>
          <w:ilvl w:val="0"/>
          <w:numId w:val="91"/>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rodiče dítěte nebo rodič, kterému bylo dítě svěřeno rozhodnutím soudu do péče, jiná osoba odpovědná za výchovu dítěte, popřípadě jiná fyzická osoba povinná výživou dítěte</w:t>
      </w:r>
    </w:p>
    <w:p w14:paraId="2EC8343E" w14:textId="77777777" w:rsidR="00431BF8" w:rsidRPr="00ED6AFE" w:rsidRDefault="00431BF8">
      <w:pPr>
        <w:pStyle w:val="Odstavecseseznamem"/>
        <w:numPr>
          <w:ilvl w:val="0"/>
          <w:numId w:val="91"/>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nezletilý rodič umístěný společně s dítětem v zařízení pro děti vyžadující okamžitou pomoc.</w:t>
      </w:r>
    </w:p>
    <w:p w14:paraId="0DBFCFBE" w14:textId="77777777" w:rsidR="00431BF8" w:rsidRPr="00ED6AFE" w:rsidRDefault="00431BF8" w:rsidP="00431BF8">
      <w:p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 xml:space="preserve">Rodiče nebo jiné osoby odpovědné za výchovu dítěte se na úhradě podle odstavce podílejí rovným dílem, bylo-li dítě před svým umístěním v zařízení pro děti vyžadující okamžitou </w:t>
      </w:r>
      <w:r w:rsidRPr="00ED6AFE">
        <w:rPr>
          <w:rFonts w:eastAsia="Times New Roman"/>
          <w:color w:val="000000" w:themeColor="text1"/>
          <w:lang w:eastAsia="cs-CZ"/>
        </w:rPr>
        <w:lastRenderedPageBreak/>
        <w:t>pomoc ve společné péči rodičů nebo bylo-li svěřeno do společné péče jiných osob odpovědných za výchovu. Na úhradu jinou fyzickou osobou povinnou výživou dítěte, se věta první použije obdobně.</w:t>
      </w:r>
    </w:p>
    <w:p w14:paraId="12915743" w14:textId="77777777" w:rsidR="00431BF8" w:rsidRPr="00ED6AFE" w:rsidRDefault="00431BF8" w:rsidP="00431BF8">
      <w:pPr>
        <w:shd w:val="clear" w:color="auto" w:fill="FFFFFF"/>
        <w:spacing w:after="0"/>
        <w:rPr>
          <w:rFonts w:eastAsia="Times New Roman"/>
          <w:color w:val="000000" w:themeColor="text1"/>
          <w:lang w:eastAsia="cs-CZ"/>
        </w:rPr>
      </w:pPr>
      <w:r w:rsidRPr="00ED6AFE">
        <w:rPr>
          <w:rFonts w:eastAsia="Times New Roman"/>
          <w:b/>
          <w:bCs/>
          <w:color w:val="000000" w:themeColor="text1"/>
          <w:lang w:eastAsia="cs-CZ"/>
        </w:rPr>
        <w:t>S</w:t>
      </w:r>
      <w:r w:rsidRPr="00ED6AFE">
        <w:rPr>
          <w:rFonts w:eastAsia="Times New Roman"/>
          <w:color w:val="000000" w:themeColor="text1"/>
          <w:lang w:eastAsia="cs-CZ"/>
        </w:rPr>
        <w:t>mlouva o úhradě podle odstavce obsahuje způsob a výši úhrady a způsob jejího vyúčtování.</w:t>
      </w:r>
    </w:p>
    <w:p w14:paraId="1BB88867" w14:textId="77777777" w:rsidR="00431BF8" w:rsidRPr="00ED6AFE" w:rsidRDefault="00431BF8" w:rsidP="00891D53">
      <w:pPr>
        <w:pStyle w:val="Nadpis3"/>
        <w:rPr>
          <w:color w:val="000000" w:themeColor="text1"/>
          <w:lang w:eastAsia="cs-CZ"/>
        </w:rPr>
      </w:pPr>
      <w:bookmarkStart w:id="700" w:name="_Toc118033207"/>
      <w:bookmarkStart w:id="701" w:name="_Toc118097663"/>
      <w:bookmarkStart w:id="702" w:name="_Toc118128967"/>
      <w:r w:rsidRPr="00ED6AFE">
        <w:rPr>
          <w:color w:val="000000" w:themeColor="text1"/>
          <w:lang w:eastAsia="cs-CZ"/>
        </w:rPr>
        <w:t>Výše úhrady:</w:t>
      </w:r>
      <w:bookmarkEnd w:id="700"/>
      <w:bookmarkEnd w:id="701"/>
      <w:bookmarkEnd w:id="702"/>
    </w:p>
    <w:p w14:paraId="1155A2E0" w14:textId="77777777" w:rsidR="00431BF8" w:rsidRPr="00ED6AFE" w:rsidRDefault="00431BF8">
      <w:pPr>
        <w:pStyle w:val="Odstavecseseznamem"/>
        <w:numPr>
          <w:ilvl w:val="0"/>
          <w:numId w:val="92"/>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nejvyšší výši úhrady za péči o dítě, které nemá nárok na příspěvek na péči, nejvyšší výši úhrady za stravu a nejvyšší výši úhrady za ubytování dítěte, které není nezaopatřené, stanoví prováděcí právní předpis</w:t>
      </w:r>
    </w:p>
    <w:p w14:paraId="1D561B7B" w14:textId="77777777" w:rsidR="00431BF8" w:rsidRPr="00ED6AFE" w:rsidRDefault="00431BF8">
      <w:pPr>
        <w:pStyle w:val="Odstavecseseznamem"/>
        <w:numPr>
          <w:ilvl w:val="0"/>
          <w:numId w:val="92"/>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výše úhrady za péči o dítě, které má nárok na příspěvek na péči, se stanoví jako součet úhrady za péči a poměrné části výše přiznaného příspěvku na péči odpovídající počtu dnů poskytnuté ochrany a pomoci dítěti v zařízení v období, na které je příspěvek na péči vyplácen</w:t>
      </w:r>
    </w:p>
    <w:p w14:paraId="0B6908B1" w14:textId="77777777" w:rsidR="00431BF8" w:rsidRPr="00ED6AFE" w:rsidRDefault="00431BF8">
      <w:pPr>
        <w:pStyle w:val="Odstavecseseznamem"/>
        <w:numPr>
          <w:ilvl w:val="0"/>
          <w:numId w:val="92"/>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pokud se zařízení vyplácí přídavek na dítě, snižuje se o jeho výši úhrada.</w:t>
      </w:r>
    </w:p>
    <w:p w14:paraId="577F1AF5" w14:textId="77777777" w:rsidR="00431BF8" w:rsidRPr="00ED6AFE" w:rsidRDefault="00431BF8">
      <w:pPr>
        <w:pStyle w:val="Odstavecseseznamem"/>
        <w:numPr>
          <w:ilvl w:val="0"/>
          <w:numId w:val="92"/>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 xml:space="preserve">výše úhrady nezletilého rodiče dítěte umístěného společně s dítětem v zařízení činí za kalendářní měsíc 10 % z výše rodičovského příspěvku poskytovaného tomuto rodiči </w:t>
      </w:r>
    </w:p>
    <w:p w14:paraId="423A0CBC" w14:textId="77777777" w:rsidR="00431BF8" w:rsidRPr="00ED6AFE" w:rsidRDefault="00431BF8">
      <w:pPr>
        <w:pStyle w:val="Odstavecseseznamem"/>
        <w:numPr>
          <w:ilvl w:val="0"/>
          <w:numId w:val="92"/>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oboustranně osiřelé dítě je od hrazení úhrady osvobozeno</w:t>
      </w:r>
    </w:p>
    <w:p w14:paraId="48075912" w14:textId="77777777" w:rsidR="00431BF8" w:rsidRPr="00ED6AFE" w:rsidRDefault="00431BF8">
      <w:pPr>
        <w:pStyle w:val="Odstavecseseznamem"/>
        <w:numPr>
          <w:ilvl w:val="0"/>
          <w:numId w:val="92"/>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výše úhrady dítěte, které není nezaopatřeným dítětem, činí za kalendářní měsíc nejvýše 75 % jeho příjmu, příjmem dítěte, které není nezaopatřeným dítětem, se pro účely úhrady rozumí příjem podle zákona o životním a existenčním minimu s výjimkou příspěvku na péči.</w:t>
      </w:r>
    </w:p>
    <w:p w14:paraId="5CF0DA09" w14:textId="77777777" w:rsidR="00431BF8" w:rsidRPr="00ED6AFE" w:rsidRDefault="00431BF8">
      <w:pPr>
        <w:pStyle w:val="Odstavecseseznamem"/>
        <w:numPr>
          <w:ilvl w:val="0"/>
          <w:numId w:val="92"/>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úhrada náleží zřizovateli zařízení pro děti vyžadující okamžitou pomoc od prvního dne pobytu dítěte v zařízení. Úhrada se zaokrouhluje na celé koruny směrem nahoru.</w:t>
      </w:r>
    </w:p>
    <w:p w14:paraId="7AC495BF" w14:textId="77777777" w:rsidR="00431BF8" w:rsidRPr="00ED6AFE" w:rsidRDefault="00431BF8" w:rsidP="00891D53">
      <w:pPr>
        <w:pStyle w:val="Nadpis3"/>
        <w:rPr>
          <w:color w:val="000000" w:themeColor="text1"/>
          <w:lang w:eastAsia="cs-CZ"/>
        </w:rPr>
      </w:pPr>
      <w:bookmarkStart w:id="703" w:name="_Toc118033208"/>
      <w:bookmarkStart w:id="704" w:name="_Toc118097664"/>
      <w:bookmarkStart w:id="705" w:name="_Toc118128968"/>
      <w:r w:rsidRPr="00ED6AFE">
        <w:rPr>
          <w:color w:val="000000" w:themeColor="text1"/>
          <w:lang w:eastAsia="cs-CZ"/>
        </w:rPr>
        <w:t>Úhrada se nevyžaduje:</w:t>
      </w:r>
      <w:bookmarkEnd w:id="703"/>
      <w:bookmarkEnd w:id="704"/>
      <w:bookmarkEnd w:id="705"/>
    </w:p>
    <w:p w14:paraId="62B1B69F" w14:textId="77777777" w:rsidR="00431BF8" w:rsidRPr="00ED6AFE" w:rsidRDefault="00431BF8">
      <w:pPr>
        <w:pStyle w:val="Odstavecseseznamem"/>
        <w:numPr>
          <w:ilvl w:val="0"/>
          <w:numId w:val="93"/>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Výše úhrady se nevyžaduje nebo se sníží, jestliže by po jejím zaplacení příjem osoby povinné úhradou nebo osob společně s ní posuzovaných poklesl pod součet částky životního minima podle zákona o životním a existenčním minimu a částky normativních nákladů na bydlení podle zákona o státní sociální podpoře.</w:t>
      </w:r>
    </w:p>
    <w:p w14:paraId="56B7E3E0" w14:textId="77777777" w:rsidR="00431BF8" w:rsidRPr="00ED6AFE" w:rsidRDefault="00431BF8">
      <w:pPr>
        <w:pStyle w:val="Odstavecseseznamem"/>
        <w:numPr>
          <w:ilvl w:val="0"/>
          <w:numId w:val="93"/>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kdy je osoba povinná úhradou nebo osoba s ní společně posuzovaná příjemcem dávky pomoci v hmotné nouzi</w:t>
      </w:r>
    </w:p>
    <w:p w14:paraId="67ADFAB7" w14:textId="4D8B10E9" w:rsidR="00431BF8" w:rsidRPr="00ED6AFE" w:rsidRDefault="00431BF8">
      <w:pPr>
        <w:pStyle w:val="Odstavecseseznamem"/>
        <w:numPr>
          <w:ilvl w:val="0"/>
          <w:numId w:val="93"/>
        </w:num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kdyby po snížení její výše byla výše úhrady nižší než 100 Kč.</w:t>
      </w:r>
    </w:p>
    <w:p w14:paraId="18781F5E" w14:textId="77777777" w:rsidR="00431BF8" w:rsidRPr="00ED6AFE" w:rsidRDefault="00431BF8" w:rsidP="00431BF8">
      <w:pPr>
        <w:shd w:val="clear" w:color="auto" w:fill="FFFFFF"/>
        <w:spacing w:after="0"/>
        <w:rPr>
          <w:rFonts w:eastAsia="Times New Roman"/>
          <w:color w:val="000000" w:themeColor="text1"/>
          <w:lang w:eastAsia="cs-CZ"/>
        </w:rPr>
      </w:pPr>
    </w:p>
    <w:p w14:paraId="5358074E" w14:textId="77777777" w:rsidR="00431BF8" w:rsidRPr="00ED6AFE" w:rsidRDefault="00431BF8" w:rsidP="00431BF8">
      <w:p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Nastanou-li po sjednání smlouvy o poskytování ochrany a pomoci nebo smlouvy o úhradě skutečnosti, pro které se výše úhrady nevyžaduje nebo sníží, je osoba provozující zařízení stanovit novou výši úhrady podle těchto skutečností, a to od kalendářního měsíce, ve kterém osoba povinná úhradou tyto skutečnosti oznámila a doložila a oznámit novou výši úhrady druhé smluvní straně.</w:t>
      </w:r>
    </w:p>
    <w:p w14:paraId="731D10FA" w14:textId="77777777" w:rsidR="00431BF8" w:rsidRPr="00ED6AFE" w:rsidRDefault="00431BF8" w:rsidP="00431BF8">
      <w:p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 xml:space="preserve">Osoby povinné úhradou jsou povinny bezodkladně oznámit a doložit osobě provozující zařízení změnu ve výši svých příjmů nebo příjmů osob společně posuzovaných pro snížení nebo </w:t>
      </w:r>
      <w:r w:rsidRPr="00ED6AFE">
        <w:rPr>
          <w:rFonts w:eastAsia="Times New Roman"/>
          <w:color w:val="000000" w:themeColor="text1"/>
          <w:lang w:eastAsia="cs-CZ"/>
        </w:rPr>
        <w:lastRenderedPageBreak/>
        <w:t>nevyžadování úhrady. Tyto osoby povinny bezodkladně oznámit a doložit skutečnost, že osoba povinná úhradou nebo osoba s ní společně posuzovaná je příjemcem dávky pomoci v hmotné nouzi.</w:t>
      </w:r>
    </w:p>
    <w:p w14:paraId="3D213843" w14:textId="77777777" w:rsidR="00431BF8" w:rsidRPr="00ED6AFE" w:rsidRDefault="00431BF8" w:rsidP="00431BF8">
      <w:p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Kdo se rozumí společně posuzovanými osobami a co se rozumí příjmy osoby povinné úhradou nebo osob společně posuzovaných stanoví zákon o životním a existenčním minimu.</w:t>
      </w:r>
    </w:p>
    <w:p w14:paraId="3E783C7B" w14:textId="77777777" w:rsidR="00431BF8" w:rsidRPr="00ED6AFE" w:rsidRDefault="00431BF8" w:rsidP="00431BF8">
      <w:p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Úhrada musí být zaplacena nejpozději do patnáctého dne následujícího kalendářního měsíce.</w:t>
      </w:r>
    </w:p>
    <w:p w14:paraId="25B501DE" w14:textId="77777777" w:rsidR="00431BF8" w:rsidRPr="00ED6AFE" w:rsidRDefault="00431BF8" w:rsidP="00431BF8">
      <w:pPr>
        <w:shd w:val="clear" w:color="auto" w:fill="FFFFFF"/>
        <w:spacing w:after="0"/>
        <w:rPr>
          <w:rFonts w:eastAsia="Times New Roman"/>
          <w:color w:val="000000" w:themeColor="text1"/>
          <w:lang w:eastAsia="cs-CZ"/>
        </w:rPr>
      </w:pPr>
      <w:r w:rsidRPr="00ED6AFE">
        <w:rPr>
          <w:rFonts w:eastAsia="Times New Roman"/>
          <w:color w:val="000000" w:themeColor="text1"/>
          <w:lang w:eastAsia="cs-CZ"/>
        </w:rPr>
        <w:t>Zřizovatel provede vyúčtování přeplatků a nedoplatků do patnáctého dne kalendářního měsíce následujícího po měsíci, v němž došlo k ukončení pobytu dítěte v zařízení. Výsledky vyúčtování písemně oznámí osobě povinné úhradou.</w:t>
      </w:r>
    </w:p>
    <w:p w14:paraId="2C156A8E" w14:textId="77777777" w:rsidR="00431BF8" w:rsidRPr="00ED6AFE" w:rsidRDefault="00431BF8" w:rsidP="00431BF8">
      <w:pPr>
        <w:spacing w:before="0" w:after="0" w:line="276" w:lineRule="auto"/>
        <w:rPr>
          <w:b/>
          <w:color w:val="000000" w:themeColor="text1"/>
        </w:rPr>
      </w:pPr>
    </w:p>
    <w:p w14:paraId="35BA7F38" w14:textId="77777777" w:rsidR="00431BF8" w:rsidRPr="00ED6AFE" w:rsidRDefault="00431BF8" w:rsidP="00431BF8">
      <w:pPr>
        <w:spacing w:before="0" w:after="0" w:line="276" w:lineRule="auto"/>
        <w:rPr>
          <w:b/>
          <w:color w:val="000000" w:themeColor="text1"/>
          <w:u w:val="single"/>
        </w:rPr>
      </w:pPr>
      <w:r w:rsidRPr="00ED6AFE">
        <w:rPr>
          <w:b/>
          <w:color w:val="000000" w:themeColor="text1"/>
          <w:u w:val="single"/>
        </w:rPr>
        <w:t xml:space="preserve">Dítě může být do zařízení přijato dle §42, odst. 1 zákona SPOD (podrobně popsáno níže ve standardu  </w:t>
      </w:r>
    </w:p>
    <w:p w14:paraId="4EAF495B" w14:textId="77777777" w:rsidR="00431BF8" w:rsidRPr="00ED6AFE" w:rsidRDefault="00431BF8" w:rsidP="000F2C22">
      <w:pPr>
        <w:pStyle w:val="odrky"/>
        <w:numPr>
          <w:ilvl w:val="0"/>
          <w:numId w:val="70"/>
        </w:numPr>
        <w:spacing w:line="276" w:lineRule="auto"/>
        <w:ind w:left="426" w:hanging="426"/>
        <w:rPr>
          <w:b/>
          <w:color w:val="000000" w:themeColor="text1"/>
        </w:rPr>
      </w:pPr>
      <w:r w:rsidRPr="00ED6AFE">
        <w:rPr>
          <w:b/>
          <w:color w:val="000000" w:themeColor="text1"/>
        </w:rPr>
        <w:t>na základě rozhodnutí soudu</w:t>
      </w:r>
    </w:p>
    <w:p w14:paraId="359E02DF" w14:textId="77777777" w:rsidR="00431BF8" w:rsidRPr="00ED6AFE" w:rsidRDefault="00431BF8" w:rsidP="000F2C22">
      <w:pPr>
        <w:pStyle w:val="odrky"/>
        <w:numPr>
          <w:ilvl w:val="0"/>
          <w:numId w:val="71"/>
        </w:numPr>
        <w:spacing w:line="276" w:lineRule="auto"/>
        <w:ind w:left="426" w:hanging="426"/>
        <w:rPr>
          <w:color w:val="000000" w:themeColor="text1"/>
        </w:rPr>
      </w:pPr>
      <w:r w:rsidRPr="00ED6AFE">
        <w:rPr>
          <w:b/>
          <w:color w:val="000000" w:themeColor="text1"/>
        </w:rPr>
        <w:t>na základě smlouvy o poskytnutí ochrany a pomoci:</w:t>
      </w:r>
    </w:p>
    <w:p w14:paraId="09E1048D" w14:textId="77777777" w:rsidR="00431BF8" w:rsidRPr="00ED6AFE" w:rsidRDefault="00431BF8" w:rsidP="000F2C22">
      <w:pPr>
        <w:pStyle w:val="odrky"/>
        <w:numPr>
          <w:ilvl w:val="0"/>
          <w:numId w:val="69"/>
        </w:numPr>
        <w:spacing w:line="276" w:lineRule="auto"/>
        <w:ind w:left="426" w:hanging="426"/>
        <w:rPr>
          <w:color w:val="000000" w:themeColor="text1"/>
        </w:rPr>
      </w:pPr>
      <w:r w:rsidRPr="00ED6AFE">
        <w:rPr>
          <w:color w:val="000000" w:themeColor="text1"/>
        </w:rPr>
        <w:t>s dítětem</w:t>
      </w:r>
    </w:p>
    <w:p w14:paraId="1878390B" w14:textId="77777777" w:rsidR="00431BF8" w:rsidRPr="00ED6AFE" w:rsidRDefault="00431BF8" w:rsidP="000F2C22">
      <w:pPr>
        <w:pStyle w:val="odrky"/>
        <w:numPr>
          <w:ilvl w:val="0"/>
          <w:numId w:val="69"/>
        </w:numPr>
        <w:spacing w:line="276" w:lineRule="auto"/>
        <w:ind w:left="426" w:hanging="426"/>
        <w:rPr>
          <w:color w:val="000000" w:themeColor="text1"/>
        </w:rPr>
      </w:pPr>
      <w:r w:rsidRPr="00ED6AFE">
        <w:rPr>
          <w:color w:val="000000" w:themeColor="text1"/>
        </w:rPr>
        <w:t>s dítětem zastoupeno obecním úřadem obce s rozšířenou působnosti (OSPOD)</w:t>
      </w:r>
    </w:p>
    <w:p w14:paraId="573107BA" w14:textId="77777777" w:rsidR="00431BF8" w:rsidRPr="00ED6AFE" w:rsidRDefault="00431BF8" w:rsidP="000F2C22">
      <w:pPr>
        <w:pStyle w:val="odrky"/>
        <w:numPr>
          <w:ilvl w:val="0"/>
          <w:numId w:val="69"/>
        </w:numPr>
        <w:spacing w:line="276" w:lineRule="auto"/>
        <w:ind w:left="426" w:hanging="426"/>
        <w:rPr>
          <w:color w:val="000000" w:themeColor="text1"/>
        </w:rPr>
      </w:pPr>
      <w:r w:rsidRPr="00ED6AFE">
        <w:rPr>
          <w:color w:val="000000" w:themeColor="text1"/>
        </w:rPr>
        <w:t>s dítětem zastoupen matkou, otcem, případně poručníkem, pěstounem, jinou osobou odpovědnou za výchovu dítěte</w:t>
      </w:r>
    </w:p>
    <w:p w14:paraId="0F025546" w14:textId="77777777" w:rsidR="00431BF8" w:rsidRPr="00ED6AFE" w:rsidRDefault="00431BF8" w:rsidP="000F2C22">
      <w:pPr>
        <w:spacing w:before="0" w:after="0" w:line="276" w:lineRule="auto"/>
        <w:ind w:left="426" w:hanging="426"/>
        <w:rPr>
          <w:b/>
          <w:color w:val="000000" w:themeColor="text1"/>
          <w:u w:val="single"/>
        </w:rPr>
      </w:pPr>
    </w:p>
    <w:p w14:paraId="4E57D9B7" w14:textId="77777777" w:rsidR="00431BF8" w:rsidRPr="00ED6AFE" w:rsidRDefault="00431BF8" w:rsidP="000F2C22">
      <w:pPr>
        <w:pStyle w:val="odrky"/>
        <w:numPr>
          <w:ilvl w:val="0"/>
          <w:numId w:val="77"/>
        </w:numPr>
        <w:spacing w:line="276" w:lineRule="auto"/>
        <w:ind w:left="426" w:hanging="426"/>
        <w:rPr>
          <w:rFonts w:eastAsia="Times New Roman"/>
          <w:color w:val="000000" w:themeColor="text1"/>
          <w:szCs w:val="24"/>
        </w:rPr>
      </w:pPr>
      <w:r w:rsidRPr="00ED6AFE">
        <w:rPr>
          <w:color w:val="000000" w:themeColor="text1"/>
          <w:szCs w:val="24"/>
        </w:rPr>
        <w:t xml:space="preserve">Dítěti může být také poskytnuta </w:t>
      </w:r>
      <w:r w:rsidRPr="00ED6AFE">
        <w:rPr>
          <w:b/>
          <w:color w:val="000000" w:themeColor="text1"/>
          <w:szCs w:val="24"/>
        </w:rPr>
        <w:t>neodkladná péče</w:t>
      </w:r>
      <w:r w:rsidRPr="00ED6AFE">
        <w:rPr>
          <w:color w:val="000000" w:themeColor="text1"/>
          <w:szCs w:val="24"/>
        </w:rPr>
        <w:t xml:space="preserve"> kdy ZDVOP </w:t>
      </w:r>
      <w:r w:rsidRPr="00ED6AFE">
        <w:rPr>
          <w:rFonts w:eastAsia="Times New Roman"/>
          <w:color w:val="000000" w:themeColor="text1"/>
          <w:szCs w:val="24"/>
        </w:rPr>
        <w:t>zajišťuje neodkladnou péči o dítě na žádost OSPOD dle § 15 odst.1 ZSPOD, a to po dobu, než prošetří situaci a zajistí péči o dítě, zpravidla do 48 hodin (návrh na P.O., příbuzenská péče, převzetí pracovníkem jiného zařízení při útěku dítěte z ÚV).</w:t>
      </w:r>
    </w:p>
    <w:p w14:paraId="1B481747" w14:textId="77777777" w:rsidR="00431BF8" w:rsidRPr="00ED6AFE" w:rsidRDefault="00431BF8" w:rsidP="000F2C22">
      <w:pPr>
        <w:pStyle w:val="odrky"/>
        <w:numPr>
          <w:ilvl w:val="0"/>
          <w:numId w:val="0"/>
        </w:numPr>
        <w:spacing w:line="276" w:lineRule="auto"/>
        <w:ind w:left="426" w:hanging="426"/>
        <w:rPr>
          <w:rFonts w:eastAsia="Times New Roman"/>
          <w:color w:val="000000" w:themeColor="text1"/>
          <w:szCs w:val="24"/>
        </w:rPr>
      </w:pPr>
    </w:p>
    <w:p w14:paraId="37B1B172" w14:textId="77777777" w:rsidR="00431BF8" w:rsidRPr="00ED6AFE" w:rsidRDefault="00431BF8" w:rsidP="00431BF8">
      <w:pPr>
        <w:pStyle w:val="odrky"/>
        <w:numPr>
          <w:ilvl w:val="0"/>
          <w:numId w:val="0"/>
        </w:numPr>
        <w:spacing w:line="276" w:lineRule="auto"/>
        <w:ind w:hanging="357"/>
        <w:rPr>
          <w:rFonts w:eastAsia="Times New Roman"/>
          <w:color w:val="000000" w:themeColor="text1"/>
          <w:szCs w:val="24"/>
        </w:rPr>
      </w:pPr>
      <w:r w:rsidRPr="00ED6AFE">
        <w:rPr>
          <w:rFonts w:eastAsia="Times New Roman"/>
          <w:color w:val="000000" w:themeColor="text1"/>
          <w:szCs w:val="24"/>
        </w:rPr>
        <w:t xml:space="preserve">      ZDVOP je povinný poskytnout na žádost OSPOD dítěti neodkladnou péči vždy, a to i v případě, kdy má plnou kapacitu zařízení, nicméně musí k tomuto mít přizpůsobeny provozní podmínky dle zákona. Úhradu pobytu hradí OSPOD. Děti, kterým byla poskytnuta neodkladná péče, nejsou součástí evidence dětí v zařízení přijatých na základě smlouvy nebo soudního rozhodnutí, vykazují se v evidenci neodkladné péče, nezapočítávají se do obsazené kapacity. Spisová dokumentace se zakládá zvlášť do složky „neodkladná péče“ pod pořadovým číslem NP pořadové číslo/rok příjmu </w:t>
      </w:r>
    </w:p>
    <w:p w14:paraId="36F13429" w14:textId="101B03B7" w:rsidR="00431BF8" w:rsidRDefault="00431BF8" w:rsidP="00431BF8">
      <w:pPr>
        <w:pStyle w:val="odrky"/>
        <w:numPr>
          <w:ilvl w:val="0"/>
          <w:numId w:val="0"/>
        </w:numPr>
        <w:spacing w:line="276" w:lineRule="auto"/>
        <w:ind w:hanging="357"/>
        <w:rPr>
          <w:rFonts w:eastAsia="Times New Roman"/>
          <w:color w:val="000000" w:themeColor="text1"/>
          <w:szCs w:val="24"/>
        </w:rPr>
      </w:pPr>
    </w:p>
    <w:p w14:paraId="776A3B99" w14:textId="417D5EA8" w:rsidR="00B6220E" w:rsidRDefault="00B6220E" w:rsidP="00431BF8">
      <w:pPr>
        <w:pStyle w:val="odrky"/>
        <w:numPr>
          <w:ilvl w:val="0"/>
          <w:numId w:val="0"/>
        </w:numPr>
        <w:spacing w:line="276" w:lineRule="auto"/>
        <w:ind w:hanging="357"/>
        <w:rPr>
          <w:rFonts w:eastAsia="Times New Roman"/>
          <w:color w:val="000000" w:themeColor="text1"/>
          <w:szCs w:val="24"/>
        </w:rPr>
      </w:pPr>
    </w:p>
    <w:p w14:paraId="01A53976" w14:textId="77777777" w:rsidR="00B6220E" w:rsidRPr="00ED6AFE" w:rsidRDefault="00B6220E" w:rsidP="00431BF8">
      <w:pPr>
        <w:pStyle w:val="odrky"/>
        <w:numPr>
          <w:ilvl w:val="0"/>
          <w:numId w:val="0"/>
        </w:numPr>
        <w:spacing w:line="276" w:lineRule="auto"/>
        <w:ind w:hanging="357"/>
        <w:rPr>
          <w:rFonts w:eastAsia="Times New Roman"/>
          <w:color w:val="000000" w:themeColor="text1"/>
          <w:szCs w:val="24"/>
        </w:rPr>
      </w:pPr>
    </w:p>
    <w:p w14:paraId="5E6AE940" w14:textId="09D5AAAA" w:rsidR="00431BF8" w:rsidRPr="00ED6AFE" w:rsidRDefault="00431BF8" w:rsidP="00891D53">
      <w:pPr>
        <w:pStyle w:val="Nadpis2"/>
        <w:rPr>
          <w:color w:val="000000" w:themeColor="text1"/>
        </w:rPr>
      </w:pPr>
      <w:bookmarkStart w:id="706" w:name="_Toc118033209"/>
      <w:bookmarkStart w:id="707" w:name="_Toc118097665"/>
      <w:bookmarkStart w:id="708" w:name="_Toc118128969"/>
      <w:r w:rsidRPr="00ED6AFE">
        <w:rPr>
          <w:color w:val="000000" w:themeColor="text1"/>
        </w:rPr>
        <w:t>PŘIJETÍ DÍT</w:t>
      </w:r>
      <w:r w:rsidR="00856D32">
        <w:rPr>
          <w:color w:val="000000" w:themeColor="text1"/>
        </w:rPr>
        <w:t>Ě</w:t>
      </w:r>
      <w:r w:rsidRPr="00ED6AFE">
        <w:rPr>
          <w:color w:val="000000" w:themeColor="text1"/>
        </w:rPr>
        <w:t>TE NA ZÁKLADĚ ROZHODNUTÍ SOUDU</w:t>
      </w:r>
      <w:bookmarkEnd w:id="706"/>
      <w:bookmarkEnd w:id="707"/>
      <w:bookmarkEnd w:id="708"/>
    </w:p>
    <w:p w14:paraId="46832CB8" w14:textId="18FA5C60" w:rsidR="00431BF8" w:rsidRPr="00ED6AFE" w:rsidRDefault="00431BF8" w:rsidP="00431BF8">
      <w:pPr>
        <w:shd w:val="clear" w:color="auto" w:fill="FFFFFF"/>
        <w:spacing w:before="0" w:after="0" w:line="276" w:lineRule="auto"/>
        <w:outlineLvl w:val="2"/>
        <w:rPr>
          <w:rFonts w:eastAsia="Times New Roman"/>
          <w:b/>
          <w:color w:val="000000" w:themeColor="text1"/>
          <w:u w:val="single"/>
          <w:lang w:eastAsia="cs-CZ"/>
        </w:rPr>
      </w:pPr>
      <w:bookmarkStart w:id="709" w:name="_Toc118033210"/>
      <w:bookmarkStart w:id="710" w:name="_Toc118097666"/>
      <w:bookmarkStart w:id="711" w:name="_Toc118128970"/>
      <w:r w:rsidRPr="00ED6AFE">
        <w:rPr>
          <w:rFonts w:eastAsia="Times New Roman"/>
          <w:b/>
          <w:color w:val="000000" w:themeColor="text1"/>
          <w:u w:val="single"/>
          <w:lang w:eastAsia="cs-CZ"/>
        </w:rPr>
        <w:t>V ZDVOP může být dle § 42aa ZSPOD vykonáváno:</w:t>
      </w:r>
      <w:bookmarkEnd w:id="709"/>
      <w:bookmarkEnd w:id="710"/>
      <w:bookmarkEnd w:id="711"/>
    </w:p>
    <w:p w14:paraId="31575AF9" w14:textId="77777777" w:rsidR="00431BF8" w:rsidRPr="00ED6AFE" w:rsidRDefault="00431BF8" w:rsidP="000F2C22">
      <w:pPr>
        <w:pStyle w:val="Odstavecseseznamem"/>
        <w:numPr>
          <w:ilvl w:val="0"/>
          <w:numId w:val="79"/>
        </w:numPr>
        <w:shd w:val="clear" w:color="auto" w:fill="FFFFFF"/>
        <w:spacing w:before="100" w:beforeAutospacing="1" w:after="100" w:afterAutospacing="1" w:line="276" w:lineRule="auto"/>
        <w:ind w:left="426" w:hanging="426"/>
        <w:rPr>
          <w:rFonts w:eastAsia="Times New Roman"/>
          <w:color w:val="000000" w:themeColor="text1"/>
          <w:lang w:eastAsia="cs-CZ"/>
        </w:rPr>
      </w:pPr>
      <w:r w:rsidRPr="00ED6AFE">
        <w:rPr>
          <w:rFonts w:eastAsia="Times New Roman"/>
          <w:b/>
          <w:color w:val="000000" w:themeColor="text1"/>
          <w:lang w:eastAsia="cs-CZ"/>
        </w:rPr>
        <w:lastRenderedPageBreak/>
        <w:t>výchovné opatření podle § 13a</w:t>
      </w:r>
      <w:r w:rsidRPr="00ED6AFE">
        <w:rPr>
          <w:rFonts w:eastAsia="Times New Roman"/>
          <w:color w:val="000000" w:themeColor="text1"/>
          <w:lang w:eastAsia="cs-CZ"/>
        </w:rPr>
        <w:t xml:space="preserve"> (nejdéle na dobu 3 měsíců, ve výjimečných případech, kdy si rodič prokazatelně upravuje podmínky pro návrat dítěte domů, na dobu 6 měsíců) </w:t>
      </w:r>
    </w:p>
    <w:p w14:paraId="7F49CAE9" w14:textId="77777777" w:rsidR="00431BF8" w:rsidRPr="00ED6AFE" w:rsidRDefault="00431BF8" w:rsidP="000F2C22">
      <w:pPr>
        <w:pStyle w:val="Odstavecseseznamem"/>
        <w:numPr>
          <w:ilvl w:val="0"/>
          <w:numId w:val="79"/>
        </w:numPr>
        <w:shd w:val="clear" w:color="auto" w:fill="FFFFFF"/>
        <w:spacing w:before="100" w:beforeAutospacing="1" w:after="100" w:afterAutospacing="1" w:line="276" w:lineRule="auto"/>
        <w:ind w:left="426" w:hanging="426"/>
        <w:rPr>
          <w:rFonts w:eastAsia="Times New Roman"/>
          <w:color w:val="000000" w:themeColor="text1"/>
          <w:lang w:eastAsia="cs-CZ"/>
        </w:rPr>
      </w:pPr>
      <w:r w:rsidRPr="00ED6AFE">
        <w:rPr>
          <w:rFonts w:eastAsia="Times New Roman"/>
          <w:b/>
          <w:color w:val="000000" w:themeColor="text1"/>
          <w:lang w:eastAsia="cs-CZ"/>
        </w:rPr>
        <w:t>předběžné opatření podle § 924 občanského zákoníku</w:t>
      </w:r>
      <w:r w:rsidRPr="00ED6AFE">
        <w:rPr>
          <w:rFonts w:eastAsia="Times New Roman"/>
          <w:color w:val="000000" w:themeColor="text1"/>
          <w:lang w:eastAsia="cs-CZ"/>
        </w:rPr>
        <w:t xml:space="preserve"> (prodloužení P.O. nepřesahující dobu 3 měsíců od vykonatelnosti P.O., v případě podání návrhu ve věci samé prodloužení P.O.na dobu nepřesahující 6 měsíců od vykonatelnosti P.O.) </w:t>
      </w:r>
    </w:p>
    <w:p w14:paraId="4CFA3F49" w14:textId="77777777" w:rsidR="00431BF8" w:rsidRPr="00ED6AFE" w:rsidRDefault="00431BF8" w:rsidP="000F2C22">
      <w:pPr>
        <w:pStyle w:val="Odstavecseseznamem"/>
        <w:numPr>
          <w:ilvl w:val="0"/>
          <w:numId w:val="79"/>
        </w:numPr>
        <w:shd w:val="clear" w:color="auto" w:fill="FFFFFF"/>
        <w:spacing w:before="100" w:beforeAutospacing="1" w:after="100" w:afterAutospacing="1" w:line="276" w:lineRule="auto"/>
        <w:ind w:left="426" w:hanging="426"/>
        <w:rPr>
          <w:rFonts w:eastAsia="Times New Roman"/>
          <w:color w:val="000000" w:themeColor="text1"/>
          <w:lang w:eastAsia="cs-CZ"/>
        </w:rPr>
      </w:pPr>
      <w:r w:rsidRPr="00ED6AFE">
        <w:rPr>
          <w:rFonts w:eastAsia="Times New Roman"/>
          <w:b/>
          <w:color w:val="000000" w:themeColor="text1"/>
          <w:lang w:eastAsia="cs-CZ"/>
        </w:rPr>
        <w:t>ústavní výchova podle § 971 odst. 2 občanského zákoníku</w:t>
      </w:r>
      <w:r w:rsidRPr="00ED6AFE">
        <w:rPr>
          <w:rFonts w:eastAsia="Times New Roman"/>
          <w:color w:val="000000" w:themeColor="text1"/>
          <w:lang w:eastAsia="cs-CZ"/>
        </w:rPr>
        <w:t xml:space="preserve"> (nejdéle na dobu 6 měsíců)</w:t>
      </w:r>
    </w:p>
    <w:p w14:paraId="375AAA10" w14:textId="77777777" w:rsidR="00431BF8" w:rsidRPr="00ED6AFE" w:rsidRDefault="00431BF8" w:rsidP="000F2C22">
      <w:pPr>
        <w:shd w:val="clear" w:color="auto" w:fill="FFFFFF"/>
        <w:spacing w:before="100" w:beforeAutospacing="1" w:after="100" w:afterAutospacing="1"/>
        <w:ind w:left="426" w:hanging="426"/>
        <w:rPr>
          <w:rFonts w:eastAsia="Times New Roman"/>
          <w:b/>
          <w:color w:val="000000" w:themeColor="text1"/>
          <w:u w:val="single"/>
          <w:lang w:eastAsia="cs-CZ"/>
        </w:rPr>
      </w:pPr>
      <w:r w:rsidRPr="00ED6AFE">
        <w:rPr>
          <w:rFonts w:eastAsia="Times New Roman"/>
          <w:b/>
          <w:color w:val="000000" w:themeColor="text1"/>
          <w:u w:val="single"/>
          <w:lang w:eastAsia="cs-CZ"/>
        </w:rPr>
        <w:t>Soudní výkon, příjem může být vykonán:</w:t>
      </w:r>
    </w:p>
    <w:p w14:paraId="2C3AF9C9" w14:textId="77777777" w:rsidR="00431BF8" w:rsidRPr="00ED6AFE" w:rsidRDefault="00431BF8" w:rsidP="000F2C22">
      <w:pPr>
        <w:pStyle w:val="Odstavecseseznamem"/>
        <w:numPr>
          <w:ilvl w:val="0"/>
          <w:numId w:val="78"/>
        </w:numPr>
        <w:shd w:val="clear" w:color="auto" w:fill="FFFFFF"/>
        <w:spacing w:before="100" w:beforeAutospacing="1" w:after="100" w:afterAutospacing="1"/>
        <w:ind w:left="426" w:hanging="426"/>
        <w:rPr>
          <w:rFonts w:eastAsia="Times New Roman"/>
          <w:color w:val="000000" w:themeColor="text1"/>
          <w:lang w:eastAsia="cs-CZ"/>
        </w:rPr>
      </w:pPr>
      <w:r w:rsidRPr="00ED6AFE">
        <w:rPr>
          <w:rFonts w:eastAsia="Times New Roman"/>
          <w:color w:val="000000" w:themeColor="text1"/>
          <w:lang w:eastAsia="cs-CZ"/>
        </w:rPr>
        <w:t xml:space="preserve">na základě </w:t>
      </w:r>
      <w:r w:rsidRPr="00ED6AFE">
        <w:rPr>
          <w:rFonts w:eastAsia="Times New Roman"/>
          <w:b/>
          <w:color w:val="000000" w:themeColor="text1"/>
          <w:lang w:eastAsia="cs-CZ"/>
        </w:rPr>
        <w:t>pravomocného rozsudku</w:t>
      </w:r>
      <w:r w:rsidRPr="00ED6AFE">
        <w:rPr>
          <w:rFonts w:eastAsia="Times New Roman"/>
          <w:color w:val="000000" w:themeColor="text1"/>
          <w:lang w:eastAsia="cs-CZ"/>
        </w:rPr>
        <w:t xml:space="preserve"> soudu nebo rozsudku soudu, který má předběžnou vykonatelnost do výroku o svěření dítěte do ZDVOP</w:t>
      </w:r>
    </w:p>
    <w:p w14:paraId="6D8D62EB" w14:textId="77777777" w:rsidR="00431BF8" w:rsidRPr="00ED6AFE" w:rsidRDefault="00431BF8" w:rsidP="000F2C22">
      <w:pPr>
        <w:pStyle w:val="Odstavecseseznamem"/>
        <w:numPr>
          <w:ilvl w:val="0"/>
          <w:numId w:val="78"/>
        </w:numPr>
        <w:shd w:val="clear" w:color="auto" w:fill="FFFFFF"/>
        <w:spacing w:before="100" w:beforeAutospacing="1" w:after="100" w:afterAutospacing="1"/>
        <w:ind w:left="426" w:hanging="426"/>
        <w:rPr>
          <w:rFonts w:eastAsia="Times New Roman"/>
          <w:color w:val="000000" w:themeColor="text1"/>
          <w:lang w:eastAsia="cs-CZ"/>
        </w:rPr>
      </w:pPr>
      <w:r w:rsidRPr="00ED6AFE">
        <w:rPr>
          <w:rFonts w:eastAsia="Times New Roman"/>
          <w:color w:val="000000" w:themeColor="text1"/>
          <w:lang w:eastAsia="cs-CZ"/>
        </w:rPr>
        <w:t xml:space="preserve">na základě </w:t>
      </w:r>
      <w:r w:rsidRPr="00ED6AFE">
        <w:rPr>
          <w:rFonts w:eastAsia="Times New Roman"/>
          <w:b/>
          <w:color w:val="000000" w:themeColor="text1"/>
          <w:lang w:eastAsia="cs-CZ"/>
        </w:rPr>
        <w:t>vykonatelného předběžného opatření dle § 452</w:t>
      </w:r>
      <w:r w:rsidRPr="00ED6AFE">
        <w:rPr>
          <w:rFonts w:eastAsia="Times New Roman"/>
          <w:color w:val="000000" w:themeColor="text1"/>
          <w:lang w:eastAsia="cs-CZ"/>
        </w:rPr>
        <w:t xml:space="preserve"> zákona o zvláštních řízeních soudních </w:t>
      </w:r>
    </w:p>
    <w:p w14:paraId="6418B579" w14:textId="77777777" w:rsidR="00431BF8" w:rsidRPr="00ED6AFE" w:rsidRDefault="00431BF8" w:rsidP="000F2C22">
      <w:pPr>
        <w:shd w:val="clear" w:color="auto" w:fill="FFFFFF"/>
        <w:spacing w:before="100" w:beforeAutospacing="1" w:after="100" w:afterAutospacing="1"/>
        <w:ind w:left="426" w:hanging="426"/>
        <w:rPr>
          <w:rFonts w:eastAsia="Times New Roman"/>
          <w:b/>
          <w:color w:val="000000" w:themeColor="text1"/>
          <w:u w:val="single"/>
          <w:lang w:eastAsia="cs-CZ"/>
        </w:rPr>
      </w:pPr>
      <w:r w:rsidRPr="00ED6AFE">
        <w:rPr>
          <w:rFonts w:eastAsia="Times New Roman"/>
          <w:b/>
          <w:color w:val="000000" w:themeColor="text1"/>
          <w:u w:val="single"/>
          <w:lang w:eastAsia="cs-CZ"/>
        </w:rPr>
        <w:t>Soudní výkon, předání do ZDVOP může vykonat:</w:t>
      </w:r>
    </w:p>
    <w:p w14:paraId="22F6D693" w14:textId="77777777" w:rsidR="00431BF8" w:rsidRPr="00ED6AFE" w:rsidRDefault="00431BF8" w:rsidP="000F2C22">
      <w:pPr>
        <w:pStyle w:val="Odstavecseseznamem"/>
        <w:numPr>
          <w:ilvl w:val="0"/>
          <w:numId w:val="80"/>
        </w:numPr>
        <w:shd w:val="clear" w:color="auto" w:fill="FFFFFF"/>
        <w:spacing w:before="0" w:after="0" w:line="276" w:lineRule="auto"/>
        <w:ind w:left="426" w:hanging="426"/>
        <w:rPr>
          <w:rFonts w:eastAsia="Times New Roman"/>
          <w:color w:val="000000" w:themeColor="text1"/>
          <w:lang w:eastAsia="cs-CZ"/>
        </w:rPr>
      </w:pPr>
      <w:r w:rsidRPr="00ED6AFE">
        <w:rPr>
          <w:rFonts w:eastAsia="Times New Roman"/>
          <w:color w:val="000000" w:themeColor="text1"/>
          <w:lang w:eastAsia="cs-CZ"/>
        </w:rPr>
        <w:t xml:space="preserve">Soudní vykonavatel </w:t>
      </w:r>
    </w:p>
    <w:p w14:paraId="7292834A" w14:textId="77777777" w:rsidR="00431BF8" w:rsidRPr="00ED6AFE" w:rsidRDefault="00431BF8" w:rsidP="000F2C22">
      <w:pPr>
        <w:pStyle w:val="Odstavecseseznamem"/>
        <w:numPr>
          <w:ilvl w:val="0"/>
          <w:numId w:val="80"/>
        </w:numPr>
        <w:shd w:val="clear" w:color="auto" w:fill="FFFFFF"/>
        <w:spacing w:before="0" w:after="0" w:line="276" w:lineRule="auto"/>
        <w:ind w:left="426" w:hanging="426"/>
        <w:rPr>
          <w:rFonts w:eastAsia="Times New Roman"/>
          <w:color w:val="000000" w:themeColor="text1"/>
          <w:lang w:eastAsia="cs-CZ"/>
        </w:rPr>
      </w:pPr>
      <w:r w:rsidRPr="00ED6AFE">
        <w:rPr>
          <w:rFonts w:eastAsia="Times New Roman"/>
          <w:color w:val="000000" w:themeColor="text1"/>
          <w:lang w:eastAsia="cs-CZ"/>
        </w:rPr>
        <w:t>Sociální pracovnice OSPOD</w:t>
      </w:r>
    </w:p>
    <w:p w14:paraId="79C3AF6E" w14:textId="77777777" w:rsidR="00431BF8" w:rsidRPr="00ED6AFE" w:rsidRDefault="00431BF8" w:rsidP="000F2C22">
      <w:pPr>
        <w:pStyle w:val="Odstavecseseznamem"/>
        <w:numPr>
          <w:ilvl w:val="0"/>
          <w:numId w:val="80"/>
        </w:numPr>
        <w:shd w:val="clear" w:color="auto" w:fill="FFFFFF"/>
        <w:spacing w:before="0" w:after="0" w:line="276" w:lineRule="auto"/>
        <w:ind w:left="426" w:hanging="426"/>
        <w:rPr>
          <w:rFonts w:eastAsia="Times New Roman"/>
          <w:color w:val="000000" w:themeColor="text1"/>
          <w:lang w:eastAsia="cs-CZ"/>
        </w:rPr>
      </w:pPr>
      <w:r w:rsidRPr="00ED6AFE">
        <w:rPr>
          <w:rFonts w:eastAsia="Times New Roman"/>
          <w:color w:val="000000" w:themeColor="text1"/>
          <w:lang w:eastAsia="cs-CZ"/>
        </w:rPr>
        <w:t xml:space="preserve">Zákonný zástupce, jiná osoba odpovědná za výchovu, pěstoun, poručník, pěstoun na PD, u kterého dítě pobývalo </w:t>
      </w:r>
    </w:p>
    <w:p w14:paraId="632E1169" w14:textId="77777777" w:rsidR="00431BF8" w:rsidRPr="00ED6AFE" w:rsidRDefault="00431BF8" w:rsidP="00431BF8">
      <w:pPr>
        <w:shd w:val="clear" w:color="auto" w:fill="FFFFFF"/>
        <w:spacing w:before="0" w:after="0" w:line="276" w:lineRule="auto"/>
        <w:rPr>
          <w:rFonts w:eastAsia="Times New Roman"/>
          <w:color w:val="000000" w:themeColor="text1"/>
          <w:lang w:eastAsia="cs-CZ"/>
        </w:rPr>
      </w:pPr>
    </w:p>
    <w:p w14:paraId="795ECC1F" w14:textId="77777777" w:rsidR="00431BF8" w:rsidRPr="00ED6AFE" w:rsidRDefault="00431BF8" w:rsidP="00431BF8">
      <w:pPr>
        <w:shd w:val="clear" w:color="auto" w:fill="FFFFFF"/>
        <w:spacing w:before="0" w:after="0" w:line="276" w:lineRule="auto"/>
        <w:rPr>
          <w:rFonts w:eastAsia="Times New Roman"/>
          <w:color w:val="000000" w:themeColor="text1"/>
          <w:lang w:eastAsia="cs-CZ"/>
        </w:rPr>
      </w:pPr>
      <w:r w:rsidRPr="00ED6AFE">
        <w:rPr>
          <w:rFonts w:eastAsia="Times New Roman"/>
          <w:color w:val="000000" w:themeColor="text1"/>
          <w:lang w:eastAsia="cs-CZ"/>
        </w:rPr>
        <w:t>(Výkon, předání může probíhat i kombinovaně např. soudní vykonavatel se sociální pracovnici OSPOD přivezou společně dítě do zařízení).</w:t>
      </w:r>
    </w:p>
    <w:p w14:paraId="44C9BF71" w14:textId="6500E0B2" w:rsidR="00431BF8" w:rsidRPr="00ED6AFE" w:rsidRDefault="00431BF8" w:rsidP="00431BF8">
      <w:pPr>
        <w:spacing w:before="100" w:beforeAutospacing="1" w:after="100" w:afterAutospacing="1" w:line="276" w:lineRule="auto"/>
        <w:rPr>
          <w:b/>
          <w:color w:val="000000" w:themeColor="text1"/>
        </w:rPr>
      </w:pPr>
      <w:r w:rsidRPr="00ED6AFE">
        <w:rPr>
          <w:b/>
          <w:color w:val="000000" w:themeColor="text1"/>
        </w:rPr>
        <w:t>Po příjezdu dítěte do zařízení a předání soudního rozhodnutí probíhá příjem dítěte tak, jak výše uvedeno v tomto standardu č.9).</w:t>
      </w:r>
    </w:p>
    <w:p w14:paraId="0AC22766" w14:textId="77777777" w:rsidR="00431BF8" w:rsidRPr="00ED6AFE" w:rsidRDefault="00431BF8" w:rsidP="00431BF8">
      <w:pPr>
        <w:spacing w:before="100" w:beforeAutospacing="1" w:after="100" w:afterAutospacing="1" w:line="276" w:lineRule="auto"/>
        <w:rPr>
          <w:i/>
          <w:color w:val="000000" w:themeColor="text1"/>
        </w:rPr>
      </w:pPr>
      <w:r w:rsidRPr="00ED6AFE">
        <w:rPr>
          <w:color w:val="000000" w:themeColor="text1"/>
        </w:rPr>
        <w:t>Zákonní zástupci dítěte jsou vždy obeznámeni se všemi právy a povinnostmi, které se na ně vztahují s umístěním jejich dítěte do zařízení, jsou jim zaslány prostřednictvím OSPOD.</w:t>
      </w:r>
    </w:p>
    <w:p w14:paraId="556E2342"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Žádáme OSPOD o spolupráci s dodáním potřebných dokladů dítěte. </w:t>
      </w:r>
    </w:p>
    <w:p w14:paraId="7D4B8572"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Pokud zákonní zástupci nejsou schopni tyto doklady zajistit a předat (ztráta), požádá o jejich vystavení zařízení. </w:t>
      </w:r>
    </w:p>
    <w:p w14:paraId="554B6AE3" w14:textId="77777777" w:rsidR="00431BF8" w:rsidRPr="00ED6AFE" w:rsidRDefault="00431BF8" w:rsidP="00431BF8">
      <w:pPr>
        <w:spacing w:before="0" w:after="0" w:line="276" w:lineRule="auto"/>
        <w:jc w:val="left"/>
        <w:rPr>
          <w:rFonts w:eastAsia="Times New Roman"/>
          <w:b/>
          <w:color w:val="000000" w:themeColor="text1"/>
          <w:u w:val="single"/>
          <w:lang w:eastAsia="cs-CZ"/>
        </w:rPr>
      </w:pPr>
      <w:r w:rsidRPr="00ED6AFE">
        <w:rPr>
          <w:rFonts w:eastAsia="Times New Roman"/>
          <w:b/>
          <w:color w:val="000000" w:themeColor="text1"/>
          <w:u w:val="single"/>
          <w:lang w:eastAsia="cs-CZ"/>
        </w:rPr>
        <w:t>Ukončení pobytu:</w:t>
      </w:r>
    </w:p>
    <w:p w14:paraId="495065B3" w14:textId="77777777" w:rsidR="00431BF8" w:rsidRPr="00ED6AFE" w:rsidRDefault="00431BF8" w:rsidP="00431BF8">
      <w:pPr>
        <w:spacing w:before="0" w:after="0" w:line="276" w:lineRule="auto"/>
        <w:jc w:val="left"/>
        <w:rPr>
          <w:rFonts w:eastAsia="Times New Roman"/>
          <w:b/>
          <w:color w:val="000000" w:themeColor="text1"/>
          <w:lang w:eastAsia="cs-CZ"/>
        </w:rPr>
      </w:pPr>
    </w:p>
    <w:p w14:paraId="2C5A58B3" w14:textId="77777777" w:rsidR="00431BF8" w:rsidRPr="00ED6AFE" w:rsidRDefault="00431BF8" w:rsidP="000F2C22">
      <w:pPr>
        <w:pStyle w:val="Odstavecseseznamem"/>
        <w:numPr>
          <w:ilvl w:val="0"/>
          <w:numId w:val="68"/>
        </w:numPr>
        <w:spacing w:before="0" w:after="0" w:line="276" w:lineRule="auto"/>
        <w:ind w:left="0" w:firstLine="0"/>
        <w:jc w:val="left"/>
        <w:rPr>
          <w:rFonts w:eastAsia="Times New Roman"/>
          <w:color w:val="000000" w:themeColor="text1"/>
          <w:lang w:eastAsia="cs-CZ"/>
        </w:rPr>
      </w:pPr>
      <w:r w:rsidRPr="00ED6AFE">
        <w:rPr>
          <w:rFonts w:eastAsia="Times New Roman"/>
          <w:color w:val="000000" w:themeColor="text1"/>
          <w:lang w:eastAsia="cs-CZ"/>
        </w:rPr>
        <w:t>uplynutím doby (6 měsíců)</w:t>
      </w:r>
    </w:p>
    <w:p w14:paraId="2109883F" w14:textId="77777777" w:rsidR="00431BF8" w:rsidRPr="00ED6AFE" w:rsidRDefault="00431BF8" w:rsidP="000F2C22">
      <w:pPr>
        <w:pStyle w:val="Odstavecseseznamem"/>
        <w:numPr>
          <w:ilvl w:val="0"/>
          <w:numId w:val="68"/>
        </w:numPr>
        <w:spacing w:before="0" w:after="0" w:line="276" w:lineRule="auto"/>
        <w:ind w:left="0" w:firstLine="0"/>
        <w:jc w:val="left"/>
        <w:rPr>
          <w:rFonts w:eastAsia="Times New Roman"/>
          <w:color w:val="000000" w:themeColor="text1"/>
          <w:lang w:eastAsia="cs-CZ"/>
        </w:rPr>
      </w:pPr>
      <w:r w:rsidRPr="00ED6AFE">
        <w:rPr>
          <w:rFonts w:eastAsia="Times New Roman"/>
          <w:color w:val="000000" w:themeColor="text1"/>
          <w:lang w:eastAsia="cs-CZ"/>
        </w:rPr>
        <w:lastRenderedPageBreak/>
        <w:t>zletilost</w:t>
      </w:r>
    </w:p>
    <w:p w14:paraId="05BC9BBA" w14:textId="77777777" w:rsidR="00431BF8" w:rsidRPr="00ED6AFE" w:rsidRDefault="00431BF8" w:rsidP="000F2C22">
      <w:pPr>
        <w:pStyle w:val="Odstavecseseznamem"/>
        <w:numPr>
          <w:ilvl w:val="0"/>
          <w:numId w:val="68"/>
        </w:numPr>
        <w:spacing w:before="0" w:after="0" w:line="276" w:lineRule="auto"/>
        <w:ind w:left="0" w:firstLine="0"/>
        <w:jc w:val="left"/>
        <w:rPr>
          <w:rFonts w:eastAsia="Times New Roman"/>
          <w:color w:val="000000" w:themeColor="text1"/>
          <w:lang w:eastAsia="cs-CZ"/>
        </w:rPr>
      </w:pPr>
      <w:r w:rsidRPr="00ED6AFE">
        <w:rPr>
          <w:rFonts w:eastAsia="Times New Roman"/>
          <w:color w:val="000000" w:themeColor="text1"/>
          <w:lang w:eastAsia="cs-CZ"/>
        </w:rPr>
        <w:t>soudní rozhodnutí</w:t>
      </w:r>
    </w:p>
    <w:p w14:paraId="2FAEE2F2" w14:textId="77777777" w:rsidR="00431BF8" w:rsidRPr="00ED6AFE" w:rsidRDefault="00431BF8" w:rsidP="000F2C22">
      <w:pPr>
        <w:pStyle w:val="Odstavecseseznamem"/>
        <w:numPr>
          <w:ilvl w:val="0"/>
          <w:numId w:val="68"/>
        </w:numPr>
        <w:spacing w:before="0" w:after="0" w:line="276" w:lineRule="auto"/>
        <w:ind w:left="0" w:firstLine="0"/>
        <w:jc w:val="left"/>
        <w:rPr>
          <w:rFonts w:eastAsia="Times New Roman"/>
          <w:color w:val="000000" w:themeColor="text1"/>
          <w:lang w:eastAsia="cs-CZ"/>
        </w:rPr>
      </w:pPr>
      <w:r w:rsidRPr="00ED6AFE">
        <w:rPr>
          <w:rFonts w:eastAsia="Times New Roman"/>
          <w:color w:val="000000" w:themeColor="text1"/>
          <w:lang w:eastAsia="cs-CZ"/>
        </w:rPr>
        <w:t>správní rozhodnutí</w:t>
      </w:r>
    </w:p>
    <w:p w14:paraId="6345367A" w14:textId="77777777" w:rsidR="00431BF8" w:rsidRPr="00ED6AFE" w:rsidRDefault="00431BF8" w:rsidP="00431BF8">
      <w:pPr>
        <w:spacing w:before="0" w:after="0" w:line="276" w:lineRule="auto"/>
        <w:rPr>
          <w:color w:val="000000" w:themeColor="text1"/>
        </w:rPr>
      </w:pPr>
    </w:p>
    <w:p w14:paraId="7147DAFB" w14:textId="38A3E74D" w:rsidR="00431BF8" w:rsidRPr="00ED6AFE" w:rsidRDefault="00431BF8" w:rsidP="00891D53">
      <w:pPr>
        <w:pStyle w:val="Nadpis3"/>
        <w:rPr>
          <w:color w:val="000000" w:themeColor="text1"/>
        </w:rPr>
      </w:pPr>
      <w:bookmarkStart w:id="712" w:name="_Toc118033211"/>
      <w:bookmarkStart w:id="713" w:name="_Toc118097667"/>
      <w:bookmarkStart w:id="714" w:name="_Toc118128971"/>
      <w:r w:rsidRPr="00ED6AFE">
        <w:rPr>
          <w:color w:val="000000" w:themeColor="text1"/>
        </w:rPr>
        <w:t xml:space="preserve">PŘIJETÍ </w:t>
      </w:r>
      <w:r w:rsidR="000F2C22">
        <w:rPr>
          <w:color w:val="000000" w:themeColor="text1"/>
        </w:rPr>
        <w:t>DÍTĚTE</w:t>
      </w:r>
      <w:r w:rsidRPr="00ED6AFE">
        <w:rPr>
          <w:color w:val="000000" w:themeColor="text1"/>
        </w:rPr>
        <w:t xml:space="preserve"> NA ZÁKLADĚ SMLOUVY O POSKYTNUTÍ OCHRANY A POMOCI</w:t>
      </w:r>
      <w:bookmarkEnd w:id="712"/>
      <w:bookmarkEnd w:id="713"/>
      <w:bookmarkEnd w:id="714"/>
      <w:r w:rsidRPr="00ED6AFE">
        <w:rPr>
          <w:color w:val="000000" w:themeColor="text1"/>
        </w:rPr>
        <w:t xml:space="preserve">  </w:t>
      </w:r>
    </w:p>
    <w:p w14:paraId="6CA8C844" w14:textId="3D683370" w:rsidR="00431BF8" w:rsidRPr="00ED6AFE" w:rsidRDefault="00431BF8" w:rsidP="000F2C22">
      <w:r w:rsidRPr="00ED6AFE">
        <w:rPr>
          <w:lang w:eastAsia="cs-CZ"/>
        </w:rPr>
        <w:t>Zařízení pro děti vyžadující okamžitou pomoc má písemně zpracována vnitřní pravidla pro uzavírání smluv o poskytování ochrany a pomoci, zejména kdo je oprávněn smlouvu uzavírat, jaké další náležitosti, vedle těch zákonem stanovených, smlouva obsahuje, jaké přílohy jsou spolu se smlouvou předány dítěti nebo oprávněnému zástupci dítěte, je-li s ním smlouva uzavírána, a též možnosti zrušení smlouvy. Při uzavírání smlouvy o poskytování ochrany a pomoci ZDVOP postupuje tak, aby obsah a účel smlouvy byl pro smluvní strany srozumitelný</w:t>
      </w:r>
      <w:r w:rsidR="00B610C3">
        <w:rPr>
          <w:lang w:eastAsia="cs-CZ"/>
        </w:rPr>
        <w:t>.</w:t>
      </w:r>
      <w:r w:rsidRPr="00ED6AFE">
        <w:rPr>
          <w:lang w:eastAsia="cs-CZ"/>
        </w:rPr>
        <w:t xml:space="preserve"> </w:t>
      </w:r>
    </w:p>
    <w:p w14:paraId="05372D12" w14:textId="794B1AE6" w:rsidR="00431BF8" w:rsidRPr="00ED6AFE" w:rsidRDefault="00431BF8" w:rsidP="00891D53">
      <w:pPr>
        <w:pStyle w:val="Nadpis3"/>
        <w:rPr>
          <w:color w:val="000000" w:themeColor="text1"/>
        </w:rPr>
      </w:pPr>
      <w:bookmarkStart w:id="715" w:name="_Toc118033212"/>
      <w:bookmarkStart w:id="716" w:name="_Toc118097668"/>
      <w:bookmarkStart w:id="717" w:name="_Toc118128972"/>
      <w:r w:rsidRPr="00ED6AFE">
        <w:rPr>
          <w:color w:val="000000" w:themeColor="text1"/>
        </w:rPr>
        <w:t xml:space="preserve">PŘIJETÍ </w:t>
      </w:r>
      <w:r w:rsidR="000F2C22">
        <w:rPr>
          <w:color w:val="000000" w:themeColor="text1"/>
        </w:rPr>
        <w:t>DÍTĚTE</w:t>
      </w:r>
      <w:r w:rsidRPr="00ED6AFE">
        <w:rPr>
          <w:color w:val="000000" w:themeColor="text1"/>
        </w:rPr>
        <w:t xml:space="preserve"> NA ZÁKLADĚ SMLOUVY O POSKYTNUTÍ OCHRANY A POMOCI</w:t>
      </w:r>
      <w:bookmarkEnd w:id="715"/>
      <w:bookmarkEnd w:id="716"/>
      <w:bookmarkEnd w:id="717"/>
      <w:r w:rsidRPr="00ED6AFE">
        <w:rPr>
          <w:color w:val="000000" w:themeColor="text1"/>
        </w:rPr>
        <w:t xml:space="preserve"> </w:t>
      </w:r>
    </w:p>
    <w:p w14:paraId="30C8BD25" w14:textId="77777777" w:rsidR="00431BF8" w:rsidRPr="00ED6AFE" w:rsidRDefault="00431BF8" w:rsidP="00431BF8">
      <w:pPr>
        <w:spacing w:before="100" w:beforeAutospacing="1" w:after="100" w:afterAutospacing="1" w:line="276" w:lineRule="auto"/>
        <w:rPr>
          <w:b/>
          <w:color w:val="000000" w:themeColor="text1"/>
          <w:u w:val="single"/>
        </w:rPr>
      </w:pPr>
      <w:r w:rsidRPr="00ED6AFE">
        <w:rPr>
          <w:b/>
          <w:color w:val="000000" w:themeColor="text1"/>
          <w:u w:val="single"/>
        </w:rPr>
        <w:t>Dítě může být do zařízení přijato na základě Smlouvy o poskytnutí ochrany a pomoci dle § 42a ZSPOD:</w:t>
      </w:r>
    </w:p>
    <w:p w14:paraId="200CF15C" w14:textId="77777777" w:rsidR="00431BF8" w:rsidRPr="00ED6AFE" w:rsidRDefault="00431BF8">
      <w:pPr>
        <w:pStyle w:val="odrky"/>
        <w:numPr>
          <w:ilvl w:val="0"/>
          <w:numId w:val="81"/>
        </w:numPr>
        <w:spacing w:line="276" w:lineRule="auto"/>
        <w:ind w:left="357" w:hanging="357"/>
        <w:rPr>
          <w:color w:val="000000" w:themeColor="text1"/>
        </w:rPr>
      </w:pPr>
      <w:r w:rsidRPr="00ED6AFE">
        <w:rPr>
          <w:color w:val="000000" w:themeColor="text1"/>
        </w:rPr>
        <w:t>s dítětem</w:t>
      </w:r>
    </w:p>
    <w:p w14:paraId="2B9423C0" w14:textId="77777777" w:rsidR="00431BF8" w:rsidRPr="00ED6AFE" w:rsidRDefault="00431BF8">
      <w:pPr>
        <w:pStyle w:val="odrky"/>
        <w:numPr>
          <w:ilvl w:val="0"/>
          <w:numId w:val="81"/>
        </w:numPr>
        <w:spacing w:line="276" w:lineRule="auto"/>
        <w:ind w:left="357" w:hanging="357"/>
        <w:rPr>
          <w:color w:val="000000" w:themeColor="text1"/>
        </w:rPr>
      </w:pPr>
      <w:r w:rsidRPr="00ED6AFE">
        <w:rPr>
          <w:color w:val="000000" w:themeColor="text1"/>
        </w:rPr>
        <w:t>s dítětem zastoupeno obecním úřadem obce s rozšířenou působnosti (OSPOD)</w:t>
      </w:r>
    </w:p>
    <w:p w14:paraId="6D2C419B" w14:textId="77777777" w:rsidR="00431BF8" w:rsidRPr="00ED6AFE" w:rsidRDefault="00431BF8">
      <w:pPr>
        <w:pStyle w:val="odrky"/>
        <w:numPr>
          <w:ilvl w:val="0"/>
          <w:numId w:val="81"/>
        </w:numPr>
        <w:spacing w:line="276" w:lineRule="auto"/>
        <w:ind w:left="357" w:hanging="357"/>
        <w:rPr>
          <w:color w:val="000000" w:themeColor="text1"/>
        </w:rPr>
      </w:pPr>
      <w:r w:rsidRPr="00ED6AFE">
        <w:rPr>
          <w:color w:val="000000" w:themeColor="text1"/>
        </w:rPr>
        <w:t>s dítětem zastoupen matkou, otcem, případně poručníkem, pěstounem, jinou osobou odpovědnou za výchovu dítěte</w:t>
      </w:r>
    </w:p>
    <w:p w14:paraId="55DDD4BD" w14:textId="77777777" w:rsidR="00431BF8" w:rsidRPr="00ED6AFE" w:rsidRDefault="00431BF8" w:rsidP="00431BF8">
      <w:pPr>
        <w:pStyle w:val="odrky"/>
        <w:numPr>
          <w:ilvl w:val="0"/>
          <w:numId w:val="0"/>
        </w:numPr>
        <w:spacing w:line="276" w:lineRule="auto"/>
        <w:ind w:left="357" w:hanging="357"/>
        <w:rPr>
          <w:color w:val="000000" w:themeColor="text1"/>
        </w:rPr>
      </w:pPr>
    </w:p>
    <w:p w14:paraId="3A373333" w14:textId="77777777" w:rsidR="00431BF8" w:rsidRPr="00ED6AFE" w:rsidRDefault="00431BF8" w:rsidP="00431BF8">
      <w:pPr>
        <w:pStyle w:val="odrky"/>
        <w:numPr>
          <w:ilvl w:val="0"/>
          <w:numId w:val="0"/>
        </w:numPr>
        <w:spacing w:line="276" w:lineRule="auto"/>
        <w:ind w:left="357" w:hanging="357"/>
        <w:rPr>
          <w:b/>
          <w:color w:val="000000" w:themeColor="text1"/>
        </w:rPr>
      </w:pPr>
      <w:r w:rsidRPr="00ED6AFE">
        <w:rPr>
          <w:b/>
          <w:color w:val="000000" w:themeColor="text1"/>
          <w:u w:val="single"/>
        </w:rPr>
        <w:t>Forma přijetí</w:t>
      </w:r>
      <w:r w:rsidRPr="00ED6AFE">
        <w:rPr>
          <w:b/>
          <w:color w:val="000000" w:themeColor="text1"/>
        </w:rPr>
        <w:t xml:space="preserve">: </w:t>
      </w:r>
    </w:p>
    <w:p w14:paraId="72B3EB83" w14:textId="77777777" w:rsidR="00431BF8" w:rsidRPr="00ED6AFE" w:rsidRDefault="00431BF8">
      <w:pPr>
        <w:pStyle w:val="odrky"/>
        <w:numPr>
          <w:ilvl w:val="0"/>
          <w:numId w:val="82"/>
        </w:numPr>
        <w:spacing w:line="276" w:lineRule="auto"/>
        <w:ind w:left="357" w:hanging="357"/>
        <w:rPr>
          <w:color w:val="000000" w:themeColor="text1"/>
        </w:rPr>
      </w:pPr>
      <w:r w:rsidRPr="00ED6AFE">
        <w:rPr>
          <w:color w:val="000000" w:themeColor="text1"/>
        </w:rPr>
        <w:t>písemná (veškeré písemnosti a přílohy se píši ve dvojím vyhotovení, a to pro osobní potřebu dítěte, zákonných zástupců, jiných osob odpovědných za výchovu dítěte a pro založení do spisové dokumentace dítěte)</w:t>
      </w:r>
    </w:p>
    <w:p w14:paraId="7B5F056F" w14:textId="77777777" w:rsidR="00431BF8" w:rsidRPr="00ED6AFE" w:rsidRDefault="00431BF8" w:rsidP="00431BF8">
      <w:pPr>
        <w:pStyle w:val="odrky"/>
        <w:numPr>
          <w:ilvl w:val="0"/>
          <w:numId w:val="0"/>
        </w:numPr>
        <w:spacing w:line="276" w:lineRule="auto"/>
        <w:ind w:left="720" w:hanging="360"/>
        <w:rPr>
          <w:color w:val="000000" w:themeColor="text1"/>
        </w:rPr>
      </w:pPr>
    </w:p>
    <w:p w14:paraId="0760757A" w14:textId="77777777" w:rsidR="00431BF8" w:rsidRPr="00ED6AFE" w:rsidRDefault="00431BF8" w:rsidP="00431BF8">
      <w:pPr>
        <w:pStyle w:val="odrky"/>
        <w:numPr>
          <w:ilvl w:val="0"/>
          <w:numId w:val="0"/>
        </w:numPr>
        <w:spacing w:line="276" w:lineRule="auto"/>
        <w:ind w:left="720" w:hanging="360"/>
        <w:rPr>
          <w:color w:val="000000" w:themeColor="text1"/>
        </w:rPr>
      </w:pPr>
    </w:p>
    <w:p w14:paraId="1A87906E" w14:textId="77777777" w:rsidR="00431BF8" w:rsidRPr="00ED6AFE" w:rsidRDefault="00431BF8" w:rsidP="00431BF8">
      <w:pPr>
        <w:pStyle w:val="odrky"/>
        <w:numPr>
          <w:ilvl w:val="0"/>
          <w:numId w:val="0"/>
        </w:numPr>
        <w:spacing w:line="276" w:lineRule="auto"/>
        <w:ind w:left="720" w:hanging="360"/>
        <w:rPr>
          <w:color w:val="000000" w:themeColor="text1"/>
        </w:rPr>
      </w:pPr>
    </w:p>
    <w:p w14:paraId="5DBC8DE5" w14:textId="77777777" w:rsidR="00431BF8" w:rsidRPr="00ED6AFE" w:rsidRDefault="00431BF8" w:rsidP="00431BF8">
      <w:pPr>
        <w:pStyle w:val="odrky"/>
        <w:numPr>
          <w:ilvl w:val="0"/>
          <w:numId w:val="0"/>
        </w:numPr>
        <w:spacing w:line="276" w:lineRule="auto"/>
        <w:rPr>
          <w:b/>
          <w:color w:val="000000" w:themeColor="text1"/>
          <w:u w:val="single"/>
        </w:rPr>
      </w:pPr>
      <w:r w:rsidRPr="00ED6AFE">
        <w:rPr>
          <w:b/>
          <w:color w:val="000000" w:themeColor="text1"/>
          <w:u w:val="single"/>
        </w:rPr>
        <w:t>Zákonné náležitosti ke Smlouvě o poskytnutí ochrany a pomoci s dítětem:</w:t>
      </w:r>
    </w:p>
    <w:p w14:paraId="259C8467" w14:textId="77777777" w:rsidR="00431BF8" w:rsidRPr="00ED6AFE" w:rsidRDefault="00431BF8" w:rsidP="00431BF8">
      <w:pPr>
        <w:pStyle w:val="odrky"/>
        <w:numPr>
          <w:ilvl w:val="0"/>
          <w:numId w:val="0"/>
        </w:numPr>
        <w:spacing w:line="276" w:lineRule="auto"/>
        <w:rPr>
          <w:color w:val="000000" w:themeColor="text1"/>
          <w:u w:val="single"/>
        </w:rPr>
      </w:pPr>
    </w:p>
    <w:p w14:paraId="0E285D8B" w14:textId="1EF71016" w:rsidR="00B610C3" w:rsidRDefault="00B610C3">
      <w:pPr>
        <w:pStyle w:val="odrky"/>
        <w:numPr>
          <w:ilvl w:val="0"/>
          <w:numId w:val="72"/>
        </w:numPr>
        <w:spacing w:line="276" w:lineRule="auto"/>
        <w:ind w:left="357"/>
        <w:rPr>
          <w:b/>
          <w:color w:val="000000" w:themeColor="text1"/>
        </w:rPr>
      </w:pPr>
      <w:r>
        <w:rPr>
          <w:b/>
          <w:color w:val="000000" w:themeColor="text1"/>
        </w:rPr>
        <w:t>v první řadě se rozhovorem s dítětem, případně i doprovázející osobou snažíme zjistit, zda se skutečně dítě ocitlo v situaci podle §42 odst. 1 zákona o sociálně-právní ochraně, pokud ano, je s dítětem sepsána:</w:t>
      </w:r>
    </w:p>
    <w:p w14:paraId="009020B7" w14:textId="618A3537" w:rsidR="00431BF8" w:rsidRPr="00ED6AFE" w:rsidRDefault="00431BF8">
      <w:pPr>
        <w:pStyle w:val="odrky"/>
        <w:numPr>
          <w:ilvl w:val="0"/>
          <w:numId w:val="72"/>
        </w:numPr>
        <w:spacing w:line="276" w:lineRule="auto"/>
        <w:ind w:left="357"/>
        <w:rPr>
          <w:b/>
          <w:color w:val="000000" w:themeColor="text1"/>
        </w:rPr>
      </w:pPr>
      <w:r w:rsidRPr="00ED6AFE">
        <w:rPr>
          <w:b/>
          <w:color w:val="000000" w:themeColor="text1"/>
        </w:rPr>
        <w:t>smlouva</w:t>
      </w:r>
    </w:p>
    <w:p w14:paraId="3443AFEC" w14:textId="77777777" w:rsidR="00431BF8" w:rsidRPr="00ED6AFE" w:rsidRDefault="00431BF8">
      <w:pPr>
        <w:pStyle w:val="odrky"/>
        <w:numPr>
          <w:ilvl w:val="0"/>
          <w:numId w:val="72"/>
        </w:numPr>
        <w:spacing w:line="276" w:lineRule="auto"/>
        <w:ind w:left="357"/>
        <w:rPr>
          <w:color w:val="000000" w:themeColor="text1"/>
        </w:rPr>
      </w:pPr>
      <w:r w:rsidRPr="00ED6AFE">
        <w:rPr>
          <w:b/>
          <w:color w:val="000000" w:themeColor="text1"/>
        </w:rPr>
        <w:lastRenderedPageBreak/>
        <w:t>smlouva o úhradě</w:t>
      </w:r>
      <w:r w:rsidRPr="00ED6AFE">
        <w:rPr>
          <w:color w:val="000000" w:themeColor="text1"/>
        </w:rPr>
        <w:t xml:space="preserve"> (úhrada nákladů za poskytnutí ochrany a pomoci v ZDVOP, veškeré změny ve smlouvě) – zpravidla v průběhu pobytu</w:t>
      </w:r>
    </w:p>
    <w:p w14:paraId="23C0C75B" w14:textId="119175C7" w:rsidR="00431BF8" w:rsidRPr="00ED6AFE" w:rsidRDefault="00431BF8">
      <w:pPr>
        <w:pStyle w:val="odrky"/>
        <w:numPr>
          <w:ilvl w:val="0"/>
          <w:numId w:val="72"/>
        </w:numPr>
        <w:spacing w:line="276" w:lineRule="auto"/>
        <w:ind w:left="357"/>
        <w:rPr>
          <w:color w:val="000000" w:themeColor="text1"/>
        </w:rPr>
      </w:pPr>
      <w:r w:rsidRPr="00ED6AFE">
        <w:rPr>
          <w:b/>
          <w:color w:val="000000" w:themeColor="text1"/>
        </w:rPr>
        <w:t>žádost ZDVOP o vydání souhlasu</w:t>
      </w:r>
      <w:r w:rsidRPr="00ED6AFE">
        <w:rPr>
          <w:color w:val="000000" w:themeColor="text1"/>
        </w:rPr>
        <w:t xml:space="preserve"> OSPOD s poskytováním ochrany a pomoci dle § 16b ZSPOD (ZDVOP zašle nejpozději </w:t>
      </w:r>
      <w:r w:rsidRPr="00ED6AFE">
        <w:rPr>
          <w:color w:val="000000" w:themeColor="text1"/>
          <w:u w:val="single"/>
        </w:rPr>
        <w:t xml:space="preserve">do </w:t>
      </w:r>
      <w:r w:rsidR="00DB0ECC">
        <w:rPr>
          <w:color w:val="000000" w:themeColor="text1"/>
          <w:u w:val="single"/>
        </w:rPr>
        <w:t>3</w:t>
      </w:r>
      <w:r w:rsidRPr="00ED6AFE">
        <w:rPr>
          <w:color w:val="000000" w:themeColor="text1"/>
          <w:u w:val="single"/>
        </w:rPr>
        <w:t xml:space="preserve"> pracovních dnů</w:t>
      </w:r>
      <w:r w:rsidRPr="00ED6AFE">
        <w:rPr>
          <w:color w:val="000000" w:themeColor="text1"/>
        </w:rPr>
        <w:t xml:space="preserve"> po dni od uzavření smlouvy)</w:t>
      </w:r>
    </w:p>
    <w:p w14:paraId="35ACAC23" w14:textId="3957DA12" w:rsidR="00431BF8" w:rsidRDefault="00431BF8">
      <w:pPr>
        <w:pStyle w:val="odrky"/>
        <w:numPr>
          <w:ilvl w:val="0"/>
          <w:numId w:val="72"/>
        </w:numPr>
        <w:spacing w:line="276" w:lineRule="auto"/>
        <w:ind w:left="357"/>
        <w:rPr>
          <w:color w:val="000000" w:themeColor="text1"/>
        </w:rPr>
      </w:pPr>
      <w:r w:rsidRPr="00ED6AFE">
        <w:rPr>
          <w:b/>
          <w:color w:val="000000" w:themeColor="text1"/>
        </w:rPr>
        <w:t>souhlas OSPOD</w:t>
      </w:r>
      <w:r w:rsidRPr="00ED6AFE">
        <w:rPr>
          <w:color w:val="000000" w:themeColor="text1"/>
        </w:rPr>
        <w:t xml:space="preserve"> (rozhodnutí o žádosti o souhlas) dle §16b ZSPOD (OSPOD zašle nejpozději dle § 64, odst. 4 ZSPOD </w:t>
      </w:r>
      <w:r w:rsidRPr="00ED6AFE">
        <w:rPr>
          <w:color w:val="000000" w:themeColor="text1"/>
          <w:u w:val="single"/>
        </w:rPr>
        <w:t>do 8 dnů</w:t>
      </w:r>
      <w:r w:rsidRPr="00ED6AFE">
        <w:rPr>
          <w:color w:val="000000" w:themeColor="text1"/>
        </w:rPr>
        <w:t xml:space="preserve"> od podání žádosti zařízení o souhlas) </w:t>
      </w:r>
    </w:p>
    <w:p w14:paraId="7A55ACC4" w14:textId="6204EBBF" w:rsidR="00314330" w:rsidRPr="00314330" w:rsidRDefault="00314330">
      <w:pPr>
        <w:pStyle w:val="odrky"/>
        <w:numPr>
          <w:ilvl w:val="0"/>
          <w:numId w:val="72"/>
        </w:numPr>
        <w:spacing w:line="276" w:lineRule="auto"/>
        <w:ind w:left="357"/>
        <w:rPr>
          <w:color w:val="000000" w:themeColor="text1"/>
        </w:rPr>
      </w:pPr>
      <w:r>
        <w:rPr>
          <w:b/>
          <w:color w:val="000000" w:themeColor="text1"/>
        </w:rPr>
        <w:t>smlouva může být prodlužována na maximální celkovou dobu 6 měsíců, uzavírána může být na jakoukoliv dobu menší tří měsíců</w:t>
      </w:r>
    </w:p>
    <w:p w14:paraId="164BBDBB" w14:textId="27EB54A1" w:rsidR="00314330" w:rsidRPr="00314330" w:rsidRDefault="00314330">
      <w:pPr>
        <w:pStyle w:val="odrky"/>
        <w:numPr>
          <w:ilvl w:val="0"/>
          <w:numId w:val="72"/>
        </w:numPr>
        <w:spacing w:line="276" w:lineRule="auto"/>
        <w:ind w:left="357"/>
        <w:rPr>
          <w:b/>
          <w:bCs/>
          <w:color w:val="000000" w:themeColor="text1"/>
        </w:rPr>
      </w:pPr>
      <w:r>
        <w:rPr>
          <w:b/>
          <w:color w:val="000000" w:themeColor="text1"/>
        </w:rPr>
        <w:t>pokud se uzavírá dodatek ke smlouvě, je třeba podat žádost ZDVOP o vydání souhlasu OSPOD s poskytováním ochrany a pomoci</w:t>
      </w:r>
      <w:r w:rsidRPr="00314330">
        <w:rPr>
          <w:color w:val="000000" w:themeColor="text1"/>
        </w:rPr>
        <w:t xml:space="preserve"> </w:t>
      </w:r>
      <w:r w:rsidRPr="00314330">
        <w:rPr>
          <w:b/>
          <w:bCs/>
          <w:color w:val="000000" w:themeColor="text1"/>
        </w:rPr>
        <w:t>dle § 16b ZSPOD</w:t>
      </w:r>
      <w:r>
        <w:rPr>
          <w:b/>
          <w:bCs/>
          <w:color w:val="000000" w:themeColor="text1"/>
        </w:rPr>
        <w:t xml:space="preserve"> a to minimálně 14 dnů před ukončením dané smlouvy. Vždy je možné tuto žádost vzít zpět. </w:t>
      </w:r>
    </w:p>
    <w:p w14:paraId="3C549424" w14:textId="77777777" w:rsidR="00431BF8" w:rsidRPr="00ED6AFE" w:rsidRDefault="00431BF8" w:rsidP="00431BF8">
      <w:pPr>
        <w:pStyle w:val="odrky"/>
        <w:numPr>
          <w:ilvl w:val="0"/>
          <w:numId w:val="0"/>
        </w:numPr>
        <w:spacing w:line="276" w:lineRule="auto"/>
        <w:ind w:left="-3"/>
        <w:rPr>
          <w:color w:val="000000" w:themeColor="text1"/>
        </w:rPr>
      </w:pPr>
    </w:p>
    <w:p w14:paraId="13C40DEF" w14:textId="77777777" w:rsidR="00431BF8" w:rsidRPr="00ED6AFE" w:rsidRDefault="00431BF8" w:rsidP="00431BF8">
      <w:pPr>
        <w:pStyle w:val="odrky"/>
        <w:numPr>
          <w:ilvl w:val="0"/>
          <w:numId w:val="0"/>
        </w:numPr>
        <w:spacing w:line="276" w:lineRule="auto"/>
        <w:ind w:hanging="357"/>
        <w:rPr>
          <w:b/>
          <w:color w:val="000000" w:themeColor="text1"/>
          <w:szCs w:val="24"/>
        </w:rPr>
      </w:pPr>
      <w:r w:rsidRPr="00ED6AFE">
        <w:rPr>
          <w:b/>
          <w:color w:val="000000" w:themeColor="text1"/>
          <w:szCs w:val="24"/>
        </w:rPr>
        <w:t xml:space="preserve">     Příloha ke smlouvě:</w:t>
      </w:r>
    </w:p>
    <w:p w14:paraId="63575008" w14:textId="2472DB10" w:rsidR="00431BF8" w:rsidRPr="00ED6AFE" w:rsidRDefault="00431BF8" w:rsidP="00431BF8">
      <w:pPr>
        <w:tabs>
          <w:tab w:val="left" w:pos="720"/>
        </w:tabs>
        <w:spacing w:before="0" w:after="0" w:line="276" w:lineRule="auto"/>
        <w:rPr>
          <w:color w:val="000000" w:themeColor="text1"/>
        </w:rPr>
      </w:pPr>
      <w:r w:rsidRPr="00ED6AFE">
        <w:rPr>
          <w:b/>
          <w:color w:val="000000" w:themeColor="text1"/>
        </w:rPr>
        <w:t>Vnitřní řád Klokánku</w:t>
      </w:r>
      <w:r w:rsidRPr="00ED6AFE">
        <w:rPr>
          <w:color w:val="000000" w:themeColor="text1"/>
        </w:rPr>
        <w:t xml:space="preserve"> – výpis z vnitřního řádu, kde jsou uvedeny všechny potřebné informace Klokánku týkající se péče o dítě a provozu zařízení: Návštěvní řád, vycházky dětí, přechodné pobyty, Stížnostní řád, kontakty, úhrada nákladů za poskytování ochrany a pomoci dítěti v zařízení. Plné znění Vnitřního řádu </w:t>
      </w:r>
      <w:r w:rsidR="00B610C3">
        <w:rPr>
          <w:color w:val="000000" w:themeColor="text1"/>
        </w:rPr>
        <w:t>.</w:t>
      </w:r>
    </w:p>
    <w:p w14:paraId="27A62451" w14:textId="77777777" w:rsidR="00431BF8" w:rsidRPr="00ED6AFE" w:rsidRDefault="00431BF8" w:rsidP="00431BF8">
      <w:pPr>
        <w:tabs>
          <w:tab w:val="left" w:pos="720"/>
        </w:tabs>
        <w:spacing w:before="0" w:after="0" w:line="276" w:lineRule="auto"/>
        <w:rPr>
          <w:color w:val="000000" w:themeColor="text1"/>
        </w:rPr>
      </w:pPr>
    </w:p>
    <w:p w14:paraId="2BCBF000" w14:textId="77777777" w:rsidR="00431BF8" w:rsidRPr="00ED6AFE" w:rsidRDefault="00431BF8" w:rsidP="00431BF8">
      <w:pPr>
        <w:spacing w:before="0" w:after="0" w:line="276" w:lineRule="auto"/>
        <w:rPr>
          <w:b/>
          <w:color w:val="000000" w:themeColor="text1"/>
        </w:rPr>
      </w:pPr>
      <w:r w:rsidRPr="00ED6AFE">
        <w:rPr>
          <w:b/>
          <w:color w:val="000000" w:themeColor="text1"/>
        </w:rPr>
        <w:t>Kdo uzavírá smlouvu:</w:t>
      </w:r>
    </w:p>
    <w:p w14:paraId="49C2E8CC" w14:textId="77777777" w:rsidR="00431BF8" w:rsidRPr="00ED6AFE" w:rsidRDefault="00431BF8">
      <w:pPr>
        <w:pStyle w:val="Odstavecseseznamem"/>
        <w:numPr>
          <w:ilvl w:val="0"/>
          <w:numId w:val="72"/>
        </w:numPr>
        <w:spacing w:before="0" w:after="0" w:line="276" w:lineRule="auto"/>
        <w:ind w:left="300" w:hanging="357"/>
        <w:rPr>
          <w:color w:val="000000" w:themeColor="text1"/>
        </w:rPr>
      </w:pPr>
      <w:r w:rsidRPr="00ED6AFE">
        <w:rPr>
          <w:color w:val="000000" w:themeColor="text1"/>
        </w:rPr>
        <w:t xml:space="preserve">„samo“ nezletilé </w:t>
      </w:r>
      <w:r w:rsidRPr="00ED6AFE">
        <w:rPr>
          <w:b/>
          <w:color w:val="000000" w:themeColor="text1"/>
        </w:rPr>
        <w:t xml:space="preserve">dítě, </w:t>
      </w:r>
      <w:r w:rsidRPr="00ED6AFE">
        <w:rPr>
          <w:color w:val="000000" w:themeColor="text1"/>
        </w:rPr>
        <w:t>které se ocitlo v krizové situaci a které je schopné vzhledem k věku, zdravotnímu stavu a rozumovým schopnostem porozumět obsahu ujednání ve smlouvě a stvrdit ji svým podpisem</w:t>
      </w:r>
    </w:p>
    <w:p w14:paraId="5569A7CF" w14:textId="77777777" w:rsidR="00431BF8" w:rsidRPr="00ED6AFE" w:rsidRDefault="00431BF8">
      <w:pPr>
        <w:pStyle w:val="odrky"/>
        <w:numPr>
          <w:ilvl w:val="0"/>
          <w:numId w:val="74"/>
        </w:numPr>
        <w:spacing w:line="276" w:lineRule="auto"/>
        <w:ind w:left="300" w:hanging="357"/>
        <w:rPr>
          <w:color w:val="000000" w:themeColor="text1"/>
          <w:szCs w:val="24"/>
          <w:u w:val="single"/>
        </w:rPr>
      </w:pPr>
      <w:r w:rsidRPr="00ED6AFE">
        <w:rPr>
          <w:b/>
          <w:color w:val="000000" w:themeColor="text1"/>
        </w:rPr>
        <w:t xml:space="preserve">Ředitelka, sociální pracovnice, </w:t>
      </w:r>
      <w:r w:rsidRPr="00ED6AFE">
        <w:rPr>
          <w:color w:val="000000" w:themeColor="text1"/>
        </w:rPr>
        <w:t xml:space="preserve">v mimořádné situaci teta/strýc (provozovatel ZDVOP, pověřené osoby)   </w:t>
      </w:r>
    </w:p>
    <w:p w14:paraId="515797E6" w14:textId="77777777" w:rsidR="00431BF8" w:rsidRPr="00ED6AFE" w:rsidRDefault="00431BF8" w:rsidP="00431BF8">
      <w:pPr>
        <w:pStyle w:val="odrky"/>
        <w:numPr>
          <w:ilvl w:val="0"/>
          <w:numId w:val="0"/>
        </w:numPr>
        <w:spacing w:line="276" w:lineRule="auto"/>
        <w:ind w:left="720" w:hanging="360"/>
        <w:rPr>
          <w:color w:val="000000" w:themeColor="text1"/>
          <w:szCs w:val="24"/>
          <w:u w:val="single"/>
        </w:rPr>
      </w:pPr>
    </w:p>
    <w:p w14:paraId="286B3B62" w14:textId="77777777" w:rsidR="00431BF8" w:rsidRPr="00ED6AFE" w:rsidRDefault="00431BF8" w:rsidP="00431BF8">
      <w:pPr>
        <w:pStyle w:val="odrky"/>
        <w:numPr>
          <w:ilvl w:val="0"/>
          <w:numId w:val="0"/>
        </w:numPr>
        <w:spacing w:line="276" w:lineRule="auto"/>
        <w:rPr>
          <w:b/>
          <w:color w:val="000000" w:themeColor="text1"/>
          <w:u w:val="single"/>
        </w:rPr>
      </w:pPr>
      <w:r w:rsidRPr="00ED6AFE">
        <w:rPr>
          <w:b/>
          <w:color w:val="000000" w:themeColor="text1"/>
          <w:u w:val="single"/>
        </w:rPr>
        <w:t>Zákonné náležitosti ke Smlouvě o poskytnutí ochrany a pomoci s dítětem zastoupeno obecním úřadem obce s rozšířenou působnosti:</w:t>
      </w:r>
    </w:p>
    <w:p w14:paraId="34D1D680" w14:textId="77777777" w:rsidR="00431BF8" w:rsidRPr="00ED6AFE" w:rsidRDefault="00431BF8" w:rsidP="00431BF8">
      <w:pPr>
        <w:pStyle w:val="odrky"/>
        <w:numPr>
          <w:ilvl w:val="0"/>
          <w:numId w:val="0"/>
        </w:numPr>
        <w:spacing w:line="276" w:lineRule="auto"/>
        <w:rPr>
          <w:b/>
          <w:color w:val="000000" w:themeColor="text1"/>
          <w:u w:val="single"/>
        </w:rPr>
      </w:pPr>
    </w:p>
    <w:p w14:paraId="711EB34E" w14:textId="77777777" w:rsidR="00431BF8" w:rsidRPr="00ED6AFE" w:rsidRDefault="00431BF8">
      <w:pPr>
        <w:pStyle w:val="odrky"/>
        <w:numPr>
          <w:ilvl w:val="0"/>
          <w:numId w:val="72"/>
        </w:numPr>
        <w:spacing w:line="276" w:lineRule="auto"/>
        <w:ind w:left="357"/>
        <w:rPr>
          <w:b/>
          <w:color w:val="000000" w:themeColor="text1"/>
        </w:rPr>
      </w:pPr>
      <w:r w:rsidRPr="00ED6AFE">
        <w:rPr>
          <w:b/>
          <w:color w:val="000000" w:themeColor="text1"/>
        </w:rPr>
        <w:t>smlouva</w:t>
      </w:r>
    </w:p>
    <w:p w14:paraId="41D1AA20" w14:textId="77777777" w:rsidR="00431BF8" w:rsidRPr="00ED6AFE" w:rsidRDefault="00431BF8">
      <w:pPr>
        <w:pStyle w:val="odrky"/>
        <w:numPr>
          <w:ilvl w:val="0"/>
          <w:numId w:val="72"/>
        </w:numPr>
        <w:spacing w:line="276" w:lineRule="auto"/>
        <w:ind w:left="357"/>
        <w:rPr>
          <w:color w:val="000000" w:themeColor="text1"/>
        </w:rPr>
      </w:pPr>
      <w:r w:rsidRPr="00ED6AFE">
        <w:rPr>
          <w:b/>
          <w:color w:val="000000" w:themeColor="text1"/>
        </w:rPr>
        <w:t>smlouva o úhradě</w:t>
      </w:r>
      <w:r w:rsidRPr="00ED6AFE">
        <w:rPr>
          <w:color w:val="000000" w:themeColor="text1"/>
        </w:rPr>
        <w:t xml:space="preserve"> (úhrada nákladů za poskytnutí ochrany a pomoci v ZDVOP, veškeré „změny“ ve smlouvě) – zpravidla v průběhu pobytu</w:t>
      </w:r>
    </w:p>
    <w:p w14:paraId="237871F5" w14:textId="77777777" w:rsidR="00431BF8" w:rsidRPr="00ED6AFE" w:rsidRDefault="00431BF8" w:rsidP="00431BF8">
      <w:pPr>
        <w:pStyle w:val="odrky"/>
        <w:numPr>
          <w:ilvl w:val="0"/>
          <w:numId w:val="0"/>
        </w:numPr>
        <w:spacing w:line="276" w:lineRule="auto"/>
        <w:ind w:left="720" w:hanging="360"/>
        <w:rPr>
          <w:color w:val="000000" w:themeColor="text1"/>
        </w:rPr>
      </w:pPr>
    </w:p>
    <w:p w14:paraId="5EB87FCC" w14:textId="77777777" w:rsidR="00431BF8" w:rsidRPr="00ED6AFE" w:rsidRDefault="00431BF8" w:rsidP="00431BF8">
      <w:pPr>
        <w:pStyle w:val="odrky"/>
        <w:numPr>
          <w:ilvl w:val="0"/>
          <w:numId w:val="0"/>
        </w:numPr>
        <w:spacing w:line="276" w:lineRule="auto"/>
        <w:ind w:hanging="357"/>
        <w:rPr>
          <w:b/>
          <w:color w:val="000000" w:themeColor="text1"/>
        </w:rPr>
      </w:pPr>
      <w:r w:rsidRPr="00ED6AFE">
        <w:rPr>
          <w:b/>
          <w:color w:val="000000" w:themeColor="text1"/>
          <w:szCs w:val="24"/>
        </w:rPr>
        <w:t xml:space="preserve">     </w:t>
      </w:r>
      <w:r w:rsidRPr="00ED6AFE">
        <w:rPr>
          <w:b/>
          <w:color w:val="000000" w:themeColor="text1"/>
        </w:rPr>
        <w:t>Kdo uzavírá smlouvu:</w:t>
      </w:r>
    </w:p>
    <w:p w14:paraId="670B8D00" w14:textId="77777777" w:rsidR="00431BF8" w:rsidRPr="00ED6AFE" w:rsidRDefault="00431BF8">
      <w:pPr>
        <w:pStyle w:val="Odstavecseseznamem"/>
        <w:numPr>
          <w:ilvl w:val="0"/>
          <w:numId w:val="74"/>
        </w:numPr>
        <w:spacing w:before="0" w:after="0" w:line="276" w:lineRule="auto"/>
        <w:ind w:left="300" w:hanging="357"/>
        <w:rPr>
          <w:color w:val="000000" w:themeColor="text1"/>
          <w:u w:val="single"/>
        </w:rPr>
      </w:pPr>
      <w:r w:rsidRPr="00ED6AFE">
        <w:rPr>
          <w:b/>
          <w:color w:val="000000" w:themeColor="text1"/>
        </w:rPr>
        <w:t>obecní úřad obce s rozšířenou působností</w:t>
      </w:r>
      <w:r w:rsidRPr="00ED6AFE">
        <w:rPr>
          <w:color w:val="000000" w:themeColor="text1"/>
        </w:rPr>
        <w:t xml:space="preserve"> (pověřený pracovník OSPOD) </w:t>
      </w:r>
    </w:p>
    <w:p w14:paraId="412D1550" w14:textId="77777777" w:rsidR="00431BF8" w:rsidRPr="00ED6AFE" w:rsidRDefault="00431BF8">
      <w:pPr>
        <w:pStyle w:val="odrky"/>
        <w:numPr>
          <w:ilvl w:val="0"/>
          <w:numId w:val="74"/>
        </w:numPr>
        <w:spacing w:line="276" w:lineRule="auto"/>
        <w:ind w:left="300" w:hanging="357"/>
        <w:rPr>
          <w:color w:val="000000" w:themeColor="text1"/>
          <w:szCs w:val="24"/>
          <w:u w:val="single"/>
        </w:rPr>
      </w:pPr>
      <w:r w:rsidRPr="00ED6AFE">
        <w:rPr>
          <w:b/>
          <w:color w:val="000000" w:themeColor="text1"/>
        </w:rPr>
        <w:t xml:space="preserve">ředitelka, sociální pracovnice, </w:t>
      </w:r>
      <w:r w:rsidRPr="00ED6AFE">
        <w:rPr>
          <w:color w:val="000000" w:themeColor="text1"/>
        </w:rPr>
        <w:t xml:space="preserve">v mimořádné situaci teta/strýc (provozovatel ZDVOP, pověřené osoby)  </w:t>
      </w:r>
    </w:p>
    <w:p w14:paraId="79976F82" w14:textId="77777777" w:rsidR="00431BF8" w:rsidRPr="00ED6AFE" w:rsidRDefault="00431BF8" w:rsidP="00431BF8">
      <w:pPr>
        <w:pStyle w:val="odrky"/>
        <w:numPr>
          <w:ilvl w:val="0"/>
          <w:numId w:val="0"/>
        </w:numPr>
        <w:spacing w:line="276" w:lineRule="auto"/>
        <w:ind w:left="-57"/>
        <w:rPr>
          <w:color w:val="000000" w:themeColor="text1"/>
          <w:szCs w:val="24"/>
          <w:u w:val="single"/>
        </w:rPr>
      </w:pPr>
      <w:r w:rsidRPr="00ED6AFE">
        <w:rPr>
          <w:color w:val="000000" w:themeColor="text1"/>
        </w:rPr>
        <w:t xml:space="preserve"> </w:t>
      </w:r>
    </w:p>
    <w:p w14:paraId="419DB913" w14:textId="77777777" w:rsidR="00431BF8" w:rsidRPr="00ED6AFE" w:rsidRDefault="00431BF8" w:rsidP="00431BF8">
      <w:pPr>
        <w:tabs>
          <w:tab w:val="left" w:pos="720"/>
        </w:tabs>
        <w:spacing w:before="0" w:after="0" w:line="276" w:lineRule="auto"/>
        <w:rPr>
          <w:b/>
          <w:color w:val="000000" w:themeColor="text1"/>
        </w:rPr>
      </w:pPr>
    </w:p>
    <w:p w14:paraId="5AD1E8A4" w14:textId="77777777" w:rsidR="00431BF8" w:rsidRPr="00ED6AFE" w:rsidRDefault="00431BF8" w:rsidP="00431BF8">
      <w:pPr>
        <w:tabs>
          <w:tab w:val="left" w:pos="720"/>
        </w:tabs>
        <w:spacing w:before="0" w:after="0" w:line="276" w:lineRule="auto"/>
        <w:rPr>
          <w:b/>
          <w:color w:val="000000" w:themeColor="text1"/>
        </w:rPr>
      </w:pPr>
      <w:r w:rsidRPr="00ED6AFE">
        <w:rPr>
          <w:b/>
          <w:color w:val="000000" w:themeColor="text1"/>
        </w:rPr>
        <w:t xml:space="preserve">Příloha ke smlouvě: </w:t>
      </w:r>
    </w:p>
    <w:p w14:paraId="41D6B425" w14:textId="77777777" w:rsidR="00431BF8" w:rsidRPr="00ED6AFE" w:rsidRDefault="00431BF8" w:rsidP="00431BF8">
      <w:pPr>
        <w:tabs>
          <w:tab w:val="left" w:pos="720"/>
        </w:tabs>
        <w:spacing w:before="0" w:after="0" w:line="276" w:lineRule="auto"/>
        <w:rPr>
          <w:color w:val="000000" w:themeColor="text1"/>
        </w:rPr>
      </w:pPr>
      <w:r w:rsidRPr="00ED6AFE">
        <w:rPr>
          <w:b/>
          <w:color w:val="000000" w:themeColor="text1"/>
        </w:rPr>
        <w:t>Vnitřní řád Klokánku</w:t>
      </w:r>
      <w:r w:rsidRPr="00ED6AFE">
        <w:rPr>
          <w:color w:val="000000" w:themeColor="text1"/>
        </w:rPr>
        <w:t xml:space="preserve"> – výpis z vnitřního řádu, kde jsou uvedeny všechny potřebné informace Klokánku týkající se péče o dítě a provozu zařízení: Návštěvní řád, vycházky dětí, přechodné pobyty, Stížnostní řád, kontakty, úhrada nákladů za poskytování ochrany a pomoci dítěti v zařízení. </w:t>
      </w:r>
    </w:p>
    <w:p w14:paraId="303A0B3F" w14:textId="77777777" w:rsidR="00431BF8" w:rsidRPr="00ED6AFE" w:rsidRDefault="00431BF8" w:rsidP="00431BF8">
      <w:pPr>
        <w:pStyle w:val="odrky"/>
        <w:numPr>
          <w:ilvl w:val="0"/>
          <w:numId w:val="0"/>
        </w:numPr>
        <w:spacing w:line="276" w:lineRule="auto"/>
        <w:ind w:left="357" w:hanging="360"/>
        <w:rPr>
          <w:color w:val="000000" w:themeColor="text1"/>
        </w:rPr>
      </w:pPr>
    </w:p>
    <w:p w14:paraId="3DCE2AC8" w14:textId="77777777" w:rsidR="00431BF8" w:rsidRPr="00ED6AFE" w:rsidRDefault="00431BF8" w:rsidP="00431BF8">
      <w:pPr>
        <w:pStyle w:val="Nadpis3"/>
        <w:numPr>
          <w:ilvl w:val="2"/>
          <w:numId w:val="10"/>
        </w:numPr>
        <w:ind w:left="720"/>
        <w:rPr>
          <w:color w:val="000000" w:themeColor="text1"/>
        </w:rPr>
      </w:pPr>
      <w:bookmarkStart w:id="718" w:name="_Toc118033213"/>
      <w:bookmarkStart w:id="719" w:name="_Toc118097669"/>
      <w:bookmarkStart w:id="720" w:name="_Toc118128973"/>
      <w:r w:rsidRPr="00ED6AFE">
        <w:rPr>
          <w:color w:val="000000" w:themeColor="text1"/>
        </w:rPr>
        <w:t>Smlouva o poskytnutí ochrany a pomoci s dítětem zastoupen matkou, otcem, případně poručníkem, pěstounem, jinou osobou odpovědnou za výchovu dítěte:</w:t>
      </w:r>
      <w:bookmarkEnd w:id="718"/>
      <w:bookmarkEnd w:id="719"/>
      <w:bookmarkEnd w:id="720"/>
    </w:p>
    <w:p w14:paraId="294C0BA8" w14:textId="77777777" w:rsidR="00431BF8" w:rsidRPr="00ED6AFE" w:rsidRDefault="00431BF8" w:rsidP="00431BF8">
      <w:pPr>
        <w:pStyle w:val="odrky"/>
        <w:numPr>
          <w:ilvl w:val="0"/>
          <w:numId w:val="0"/>
        </w:numPr>
        <w:spacing w:line="276" w:lineRule="auto"/>
        <w:rPr>
          <w:b/>
          <w:color w:val="000000" w:themeColor="text1"/>
          <w:u w:val="single"/>
        </w:rPr>
      </w:pPr>
    </w:p>
    <w:p w14:paraId="6567ED11" w14:textId="77777777" w:rsidR="00431BF8" w:rsidRPr="00ED6AFE" w:rsidRDefault="00431BF8">
      <w:pPr>
        <w:pStyle w:val="odrky"/>
        <w:numPr>
          <w:ilvl w:val="0"/>
          <w:numId w:val="73"/>
        </w:numPr>
        <w:spacing w:line="276" w:lineRule="auto"/>
        <w:ind w:left="357" w:hanging="357"/>
        <w:rPr>
          <w:b/>
          <w:color w:val="000000" w:themeColor="text1"/>
        </w:rPr>
      </w:pPr>
      <w:r w:rsidRPr="00ED6AFE">
        <w:rPr>
          <w:b/>
          <w:color w:val="000000" w:themeColor="text1"/>
        </w:rPr>
        <w:t>smlouva</w:t>
      </w:r>
    </w:p>
    <w:p w14:paraId="5EFE987D" w14:textId="77777777" w:rsidR="00431BF8" w:rsidRPr="00ED6AFE" w:rsidRDefault="00431BF8">
      <w:pPr>
        <w:pStyle w:val="odrky"/>
        <w:numPr>
          <w:ilvl w:val="0"/>
          <w:numId w:val="73"/>
        </w:numPr>
        <w:spacing w:line="276" w:lineRule="auto"/>
        <w:ind w:left="357" w:hanging="357"/>
        <w:rPr>
          <w:color w:val="000000" w:themeColor="text1"/>
        </w:rPr>
      </w:pPr>
      <w:r w:rsidRPr="00ED6AFE">
        <w:rPr>
          <w:b/>
          <w:color w:val="000000" w:themeColor="text1"/>
        </w:rPr>
        <w:t>žádost ZDVOP o vydání souhlasu</w:t>
      </w:r>
      <w:r w:rsidRPr="00ED6AFE">
        <w:rPr>
          <w:color w:val="000000" w:themeColor="text1"/>
        </w:rPr>
        <w:t xml:space="preserve"> OSPOD s poskytováním ochrany a pomoci dle § 16b ZSPOD (ZDVOP zašle nejpozději do </w:t>
      </w:r>
      <w:r w:rsidRPr="00ED6AFE">
        <w:rPr>
          <w:color w:val="000000" w:themeColor="text1"/>
          <w:u w:val="single"/>
        </w:rPr>
        <w:t>tří pracovních dnů</w:t>
      </w:r>
      <w:r w:rsidRPr="00ED6AFE">
        <w:rPr>
          <w:color w:val="000000" w:themeColor="text1"/>
        </w:rPr>
        <w:t xml:space="preserve"> po dni od uzavření smlouvy)</w:t>
      </w:r>
    </w:p>
    <w:p w14:paraId="682CE227" w14:textId="77777777" w:rsidR="00431BF8" w:rsidRPr="00ED6AFE" w:rsidRDefault="00431BF8">
      <w:pPr>
        <w:pStyle w:val="odrky"/>
        <w:numPr>
          <w:ilvl w:val="0"/>
          <w:numId w:val="73"/>
        </w:numPr>
        <w:spacing w:line="276" w:lineRule="auto"/>
        <w:ind w:left="357" w:hanging="357"/>
        <w:rPr>
          <w:color w:val="000000" w:themeColor="text1"/>
        </w:rPr>
      </w:pPr>
      <w:r w:rsidRPr="00ED6AFE">
        <w:rPr>
          <w:b/>
          <w:color w:val="000000" w:themeColor="text1"/>
        </w:rPr>
        <w:t>souhlas OSPOD</w:t>
      </w:r>
      <w:r w:rsidRPr="00ED6AFE">
        <w:rPr>
          <w:color w:val="000000" w:themeColor="text1"/>
        </w:rPr>
        <w:t xml:space="preserve"> (rozhodnutí o žádosti o souhlas) dle §16b ZSPOD (OSPOD zašle nejpozději dle § 64, odst. 4 ZSPOD </w:t>
      </w:r>
      <w:r w:rsidRPr="00ED6AFE">
        <w:rPr>
          <w:color w:val="000000" w:themeColor="text1"/>
          <w:u w:val="single"/>
        </w:rPr>
        <w:t>do 8 dnů</w:t>
      </w:r>
      <w:r w:rsidRPr="00ED6AFE">
        <w:rPr>
          <w:color w:val="000000" w:themeColor="text1"/>
        </w:rPr>
        <w:t xml:space="preserve"> od podání žádosti zařízení o souhlas) </w:t>
      </w:r>
    </w:p>
    <w:p w14:paraId="1CECDDD8" w14:textId="77777777" w:rsidR="00431BF8" w:rsidRPr="00ED6AFE" w:rsidRDefault="00431BF8" w:rsidP="00431BF8">
      <w:pPr>
        <w:pStyle w:val="odrky"/>
        <w:numPr>
          <w:ilvl w:val="0"/>
          <w:numId w:val="0"/>
        </w:numPr>
        <w:spacing w:line="276" w:lineRule="auto"/>
        <w:ind w:left="720" w:hanging="360"/>
        <w:rPr>
          <w:color w:val="000000" w:themeColor="text1"/>
        </w:rPr>
      </w:pPr>
    </w:p>
    <w:p w14:paraId="46075B9E" w14:textId="77777777" w:rsidR="00431BF8" w:rsidRPr="00ED6AFE" w:rsidRDefault="00431BF8" w:rsidP="00431BF8">
      <w:pPr>
        <w:pStyle w:val="odrky"/>
        <w:numPr>
          <w:ilvl w:val="0"/>
          <w:numId w:val="0"/>
        </w:numPr>
        <w:spacing w:line="276" w:lineRule="auto"/>
        <w:ind w:left="720" w:hanging="360"/>
        <w:rPr>
          <w:color w:val="000000" w:themeColor="text1"/>
        </w:rPr>
      </w:pPr>
    </w:p>
    <w:p w14:paraId="2352A66D" w14:textId="77777777" w:rsidR="00431BF8" w:rsidRPr="00ED6AFE" w:rsidRDefault="00431BF8" w:rsidP="00431BF8">
      <w:pPr>
        <w:spacing w:before="0" w:after="0" w:line="276" w:lineRule="auto"/>
        <w:rPr>
          <w:b/>
          <w:color w:val="000000" w:themeColor="text1"/>
        </w:rPr>
      </w:pPr>
      <w:r w:rsidRPr="00ED6AFE">
        <w:rPr>
          <w:b/>
          <w:color w:val="000000" w:themeColor="text1"/>
        </w:rPr>
        <w:t>Kdo uzavírá smlouvu:</w:t>
      </w:r>
    </w:p>
    <w:p w14:paraId="34C757E6" w14:textId="77777777" w:rsidR="00431BF8" w:rsidRPr="00ED6AFE" w:rsidRDefault="00431BF8">
      <w:pPr>
        <w:pStyle w:val="Odstavecseseznamem"/>
        <w:numPr>
          <w:ilvl w:val="0"/>
          <w:numId w:val="74"/>
        </w:numPr>
        <w:spacing w:before="0" w:after="0" w:line="276" w:lineRule="auto"/>
        <w:ind w:left="300" w:hanging="357"/>
        <w:rPr>
          <w:b/>
          <w:color w:val="000000" w:themeColor="text1"/>
          <w:u w:val="single"/>
        </w:rPr>
      </w:pPr>
      <w:r w:rsidRPr="00ED6AFE">
        <w:rPr>
          <w:b/>
          <w:color w:val="000000" w:themeColor="text1"/>
        </w:rPr>
        <w:t>matka, otec, jiná osoba odpovědná za výchovu, poručník, pěstoun</w:t>
      </w:r>
    </w:p>
    <w:p w14:paraId="5E83E426" w14:textId="77777777" w:rsidR="00431BF8" w:rsidRPr="00ED6AFE" w:rsidRDefault="00431BF8">
      <w:pPr>
        <w:pStyle w:val="odrky"/>
        <w:numPr>
          <w:ilvl w:val="0"/>
          <w:numId w:val="74"/>
        </w:numPr>
        <w:spacing w:line="276" w:lineRule="auto"/>
        <w:ind w:left="300" w:hanging="357"/>
        <w:rPr>
          <w:color w:val="000000" w:themeColor="text1"/>
          <w:szCs w:val="24"/>
          <w:u w:val="single"/>
        </w:rPr>
      </w:pPr>
      <w:r w:rsidRPr="00ED6AFE">
        <w:rPr>
          <w:b/>
          <w:color w:val="000000" w:themeColor="text1"/>
        </w:rPr>
        <w:t xml:space="preserve">ředitelka, sociální pracovnice, </w:t>
      </w:r>
      <w:r w:rsidRPr="00ED6AFE">
        <w:rPr>
          <w:color w:val="000000" w:themeColor="text1"/>
        </w:rPr>
        <w:t xml:space="preserve">v mimořádné situaci teta/strýc (provozovatel ZDVOP, pověřené osoby)   </w:t>
      </w:r>
    </w:p>
    <w:p w14:paraId="04D47E98" w14:textId="77777777" w:rsidR="00431BF8" w:rsidRPr="00ED6AFE" w:rsidRDefault="00431BF8" w:rsidP="00431BF8">
      <w:pPr>
        <w:pStyle w:val="odrky"/>
        <w:numPr>
          <w:ilvl w:val="0"/>
          <w:numId w:val="0"/>
        </w:numPr>
        <w:spacing w:line="276" w:lineRule="auto"/>
        <w:ind w:left="-57"/>
        <w:rPr>
          <w:color w:val="000000" w:themeColor="text1"/>
          <w:szCs w:val="24"/>
          <w:u w:val="single"/>
        </w:rPr>
      </w:pPr>
    </w:p>
    <w:p w14:paraId="67093933" w14:textId="77777777" w:rsidR="00431BF8" w:rsidRPr="00ED6AFE" w:rsidRDefault="00431BF8" w:rsidP="00431BF8">
      <w:pPr>
        <w:tabs>
          <w:tab w:val="left" w:pos="720"/>
        </w:tabs>
        <w:spacing w:before="0" w:after="0" w:line="276" w:lineRule="auto"/>
        <w:rPr>
          <w:b/>
          <w:color w:val="000000" w:themeColor="text1"/>
        </w:rPr>
      </w:pPr>
      <w:r w:rsidRPr="00ED6AFE">
        <w:rPr>
          <w:b/>
          <w:color w:val="000000" w:themeColor="text1"/>
        </w:rPr>
        <w:t xml:space="preserve">Příloha ke smlouvě: </w:t>
      </w:r>
    </w:p>
    <w:p w14:paraId="67E44B44" w14:textId="77777777" w:rsidR="00431BF8" w:rsidRPr="00ED6AFE" w:rsidRDefault="00431BF8" w:rsidP="00431BF8">
      <w:pPr>
        <w:tabs>
          <w:tab w:val="left" w:pos="720"/>
        </w:tabs>
        <w:spacing w:before="0" w:after="0" w:line="276" w:lineRule="auto"/>
        <w:rPr>
          <w:color w:val="000000" w:themeColor="text1"/>
        </w:rPr>
      </w:pPr>
      <w:r w:rsidRPr="00ED6AFE">
        <w:rPr>
          <w:b/>
          <w:color w:val="000000" w:themeColor="text1"/>
        </w:rPr>
        <w:t>Vnitřní řád Klokánku</w:t>
      </w:r>
      <w:r w:rsidRPr="00ED6AFE">
        <w:rPr>
          <w:color w:val="000000" w:themeColor="text1"/>
        </w:rPr>
        <w:t xml:space="preserve"> – výpis z vnitřního řádu, kde jsou uvedeny všechny potřebné informace Klokánku týkající se péče o dítě a provozu zařízení: Návštěvní řád, vycházky dětí, přechodné pobyty, Stížnostní řád, kontakty, úhrada nákladů za poskytování ochrany a pomoci dítěti v zařízení. </w:t>
      </w:r>
    </w:p>
    <w:p w14:paraId="3C286591" w14:textId="77777777" w:rsidR="00431BF8" w:rsidRPr="00ED6AFE" w:rsidRDefault="00431BF8" w:rsidP="00431BF8">
      <w:pPr>
        <w:tabs>
          <w:tab w:val="left" w:pos="720"/>
        </w:tabs>
        <w:spacing w:before="0" w:after="0" w:line="276" w:lineRule="auto"/>
        <w:rPr>
          <w:color w:val="000000" w:themeColor="text1"/>
        </w:rPr>
      </w:pPr>
    </w:p>
    <w:p w14:paraId="74CD3ACC" w14:textId="77777777" w:rsidR="00431BF8" w:rsidRPr="00ED6AFE" w:rsidRDefault="00431BF8" w:rsidP="00431BF8">
      <w:pPr>
        <w:tabs>
          <w:tab w:val="left" w:pos="720"/>
        </w:tabs>
        <w:spacing w:before="0" w:after="0" w:line="276" w:lineRule="auto"/>
        <w:rPr>
          <w:color w:val="000000" w:themeColor="text1"/>
        </w:rPr>
      </w:pPr>
      <w:r w:rsidRPr="00ED6AFE">
        <w:rPr>
          <w:color w:val="000000" w:themeColor="text1"/>
        </w:rPr>
        <w:t xml:space="preserve">Při příjmu nebo v průběhu pobytu jsou se zákonnými zástupci nebo jinými osobami odpovědnými za výchovu dítěte sepisovány souhlasy x nesouhlasy na konkrétní úkony s konkrétními úkony (např. komunikace se školou, komunikace s mateřskou školou). </w:t>
      </w:r>
    </w:p>
    <w:p w14:paraId="00559D1F" w14:textId="77777777" w:rsidR="00431BF8" w:rsidRPr="00ED6AFE" w:rsidRDefault="00431BF8" w:rsidP="00431BF8">
      <w:pPr>
        <w:tabs>
          <w:tab w:val="left" w:pos="720"/>
        </w:tabs>
        <w:spacing w:before="0" w:after="0" w:line="276" w:lineRule="auto"/>
        <w:rPr>
          <w:b/>
          <w:color w:val="000000" w:themeColor="text1"/>
        </w:rPr>
      </w:pPr>
    </w:p>
    <w:p w14:paraId="6F796F39" w14:textId="77777777" w:rsidR="00431BF8" w:rsidRPr="00ED6AFE" w:rsidRDefault="00431BF8" w:rsidP="00431BF8">
      <w:pPr>
        <w:tabs>
          <w:tab w:val="left" w:pos="720"/>
        </w:tabs>
        <w:spacing w:before="100" w:beforeAutospacing="1" w:after="100" w:afterAutospacing="1" w:line="276" w:lineRule="auto"/>
        <w:rPr>
          <w:b/>
          <w:color w:val="000000" w:themeColor="text1"/>
        </w:rPr>
      </w:pPr>
      <w:r w:rsidRPr="00ED6AFE">
        <w:rPr>
          <w:b/>
          <w:color w:val="000000" w:themeColor="text1"/>
        </w:rPr>
        <w:t xml:space="preserve">Sociální pracovnice nebo ředitelka předá dítěti při příjmu tyto další písemnosti: </w:t>
      </w:r>
    </w:p>
    <w:p w14:paraId="20ACCA0F" w14:textId="77777777" w:rsidR="00431BF8" w:rsidRPr="00ED6AFE" w:rsidRDefault="00431BF8" w:rsidP="00856D32">
      <w:pPr>
        <w:pStyle w:val="Odstavecseseznamem"/>
        <w:numPr>
          <w:ilvl w:val="0"/>
          <w:numId w:val="15"/>
        </w:numPr>
        <w:tabs>
          <w:tab w:val="left" w:pos="720"/>
        </w:tabs>
        <w:spacing w:before="0" w:after="0" w:line="276" w:lineRule="auto"/>
        <w:ind w:left="0" w:firstLine="0"/>
        <w:rPr>
          <w:color w:val="000000" w:themeColor="text1"/>
        </w:rPr>
      </w:pPr>
      <w:r w:rsidRPr="00ED6AFE">
        <w:rPr>
          <w:color w:val="000000" w:themeColor="text1"/>
        </w:rPr>
        <w:t xml:space="preserve">Pravidla pro děti </w:t>
      </w:r>
    </w:p>
    <w:p w14:paraId="1FD055FA" w14:textId="77777777" w:rsidR="00431BF8" w:rsidRPr="00ED6AFE" w:rsidRDefault="00431BF8" w:rsidP="00856D32">
      <w:pPr>
        <w:pStyle w:val="Odstavecseseznamem"/>
        <w:numPr>
          <w:ilvl w:val="0"/>
          <w:numId w:val="15"/>
        </w:numPr>
        <w:tabs>
          <w:tab w:val="left" w:pos="720"/>
        </w:tabs>
        <w:spacing w:before="0" w:after="0" w:line="276" w:lineRule="auto"/>
        <w:ind w:left="0" w:firstLine="0"/>
        <w:rPr>
          <w:color w:val="000000" w:themeColor="text1"/>
        </w:rPr>
      </w:pPr>
      <w:r w:rsidRPr="00ED6AFE">
        <w:rPr>
          <w:color w:val="000000" w:themeColor="text1"/>
        </w:rPr>
        <w:lastRenderedPageBreak/>
        <w:t xml:space="preserve">Pravidla pro malé děti kreslenou formou </w:t>
      </w:r>
    </w:p>
    <w:p w14:paraId="167F17F6" w14:textId="77777777" w:rsidR="00431BF8" w:rsidRPr="00ED6AFE" w:rsidRDefault="00431BF8" w:rsidP="00856D32">
      <w:pPr>
        <w:pStyle w:val="Odstavecseseznamem"/>
        <w:numPr>
          <w:ilvl w:val="0"/>
          <w:numId w:val="15"/>
        </w:numPr>
        <w:tabs>
          <w:tab w:val="left" w:pos="720"/>
        </w:tabs>
        <w:spacing w:before="0" w:after="0" w:line="276" w:lineRule="auto"/>
        <w:ind w:left="0" w:firstLine="0"/>
        <w:rPr>
          <w:color w:val="000000" w:themeColor="text1"/>
        </w:rPr>
      </w:pPr>
      <w:r w:rsidRPr="00ED6AFE">
        <w:rPr>
          <w:color w:val="000000" w:themeColor="text1"/>
        </w:rPr>
        <w:t xml:space="preserve">Práva dítěte kreslenou formou </w:t>
      </w:r>
    </w:p>
    <w:p w14:paraId="24C6FE6D" w14:textId="77777777" w:rsidR="00431BF8" w:rsidRPr="00ED6AFE" w:rsidRDefault="00431BF8" w:rsidP="00856D32">
      <w:pPr>
        <w:pStyle w:val="Odstavecseseznamem"/>
        <w:numPr>
          <w:ilvl w:val="0"/>
          <w:numId w:val="15"/>
        </w:numPr>
        <w:tabs>
          <w:tab w:val="left" w:pos="720"/>
        </w:tabs>
        <w:spacing w:before="0" w:after="0" w:line="276" w:lineRule="auto"/>
        <w:ind w:left="0" w:firstLine="0"/>
        <w:rPr>
          <w:color w:val="000000" w:themeColor="text1"/>
        </w:rPr>
      </w:pPr>
      <w:r w:rsidRPr="00ED6AFE">
        <w:rPr>
          <w:color w:val="000000" w:themeColor="text1"/>
        </w:rPr>
        <w:t xml:space="preserve">Letáček - vyřizování stížností kreslenou formou </w:t>
      </w:r>
    </w:p>
    <w:p w14:paraId="011B6F12" w14:textId="77777777" w:rsidR="00431BF8" w:rsidRPr="00ED6AFE" w:rsidRDefault="00431BF8" w:rsidP="00856D32">
      <w:pPr>
        <w:pStyle w:val="Odstavecseseznamem"/>
        <w:numPr>
          <w:ilvl w:val="0"/>
          <w:numId w:val="15"/>
        </w:numPr>
        <w:tabs>
          <w:tab w:val="left" w:pos="720"/>
        </w:tabs>
        <w:spacing w:before="0" w:after="0" w:line="276" w:lineRule="auto"/>
        <w:ind w:left="0" w:firstLine="0"/>
        <w:rPr>
          <w:color w:val="000000" w:themeColor="text1"/>
        </w:rPr>
      </w:pPr>
      <w:r w:rsidRPr="00ED6AFE">
        <w:rPr>
          <w:color w:val="000000" w:themeColor="text1"/>
        </w:rPr>
        <w:t xml:space="preserve">Stížnostní řád pro starší děti nad 15 let </w:t>
      </w:r>
    </w:p>
    <w:p w14:paraId="1480C65B" w14:textId="6DB8FB8E" w:rsidR="00431BF8" w:rsidRDefault="00431BF8" w:rsidP="00856D32">
      <w:pPr>
        <w:pStyle w:val="Odstavecseseznamem"/>
        <w:numPr>
          <w:ilvl w:val="0"/>
          <w:numId w:val="15"/>
        </w:numPr>
        <w:tabs>
          <w:tab w:val="left" w:pos="720"/>
        </w:tabs>
        <w:spacing w:before="0" w:after="0" w:line="276" w:lineRule="auto"/>
        <w:ind w:left="0" w:firstLine="0"/>
        <w:rPr>
          <w:color w:val="000000" w:themeColor="text1"/>
        </w:rPr>
      </w:pPr>
      <w:r w:rsidRPr="00ED6AFE">
        <w:rPr>
          <w:color w:val="000000" w:themeColor="text1"/>
        </w:rPr>
        <w:t xml:space="preserve">písemná informace o nakládání s osobními údaji dítěte (takové dětské GDPR)  </w:t>
      </w:r>
    </w:p>
    <w:p w14:paraId="2B46491C" w14:textId="05FBAE88" w:rsidR="00431BF8" w:rsidRDefault="00431BF8" w:rsidP="00431BF8">
      <w:pPr>
        <w:tabs>
          <w:tab w:val="left" w:pos="720"/>
        </w:tabs>
        <w:spacing w:before="0" w:after="0" w:line="276" w:lineRule="auto"/>
        <w:rPr>
          <w:color w:val="000000" w:themeColor="text1"/>
        </w:rPr>
      </w:pPr>
    </w:p>
    <w:p w14:paraId="23633DB2" w14:textId="655D69EA" w:rsidR="00856D32" w:rsidRPr="00ED6AFE" w:rsidRDefault="00856D32" w:rsidP="00856D32">
      <w:pPr>
        <w:pStyle w:val="Nadpis3"/>
      </w:pPr>
      <w:bookmarkStart w:id="721" w:name="_Toc118128974"/>
      <w:r>
        <w:t>Náležitosti smlouvy o poskytnutí ochrany a pomoci</w:t>
      </w:r>
      <w:bookmarkEnd w:id="721"/>
    </w:p>
    <w:p w14:paraId="656A34D2" w14:textId="77777777" w:rsidR="00431BF8" w:rsidRPr="00ED6AFE" w:rsidRDefault="00431BF8" w:rsidP="00856D32">
      <w:bookmarkStart w:id="722" w:name="_Toc118033214"/>
      <w:bookmarkStart w:id="723" w:name="_Toc118097670"/>
      <w:r w:rsidRPr="00ED6AFE">
        <w:t>Každá smlouva musí obsahovat tyto náležitosti (§42a, odst. 1 ZSPOD):</w:t>
      </w:r>
      <w:bookmarkEnd w:id="722"/>
      <w:bookmarkEnd w:id="723"/>
    </w:p>
    <w:p w14:paraId="36795A3F" w14:textId="77777777" w:rsidR="00431BF8" w:rsidRPr="00ED6AFE" w:rsidRDefault="00431BF8" w:rsidP="00431BF8">
      <w:pPr>
        <w:pStyle w:val="odrky"/>
        <w:numPr>
          <w:ilvl w:val="0"/>
          <w:numId w:val="0"/>
        </w:numPr>
        <w:spacing w:line="276" w:lineRule="auto"/>
        <w:ind w:left="357" w:hanging="360"/>
        <w:rPr>
          <w:b/>
          <w:color w:val="000000" w:themeColor="text1"/>
          <w:szCs w:val="24"/>
          <w:u w:val="single"/>
        </w:rPr>
      </w:pPr>
    </w:p>
    <w:p w14:paraId="6887E353" w14:textId="77777777" w:rsidR="00431BF8" w:rsidRPr="00ED6AFE" w:rsidRDefault="00431BF8" w:rsidP="00856D32">
      <w:pPr>
        <w:pStyle w:val="Odstavecseseznamem"/>
        <w:numPr>
          <w:ilvl w:val="0"/>
          <w:numId w:val="75"/>
        </w:numPr>
        <w:shd w:val="clear" w:color="auto" w:fill="FFFFFF"/>
        <w:spacing w:before="0" w:after="0" w:line="276" w:lineRule="auto"/>
        <w:ind w:left="0" w:firstLine="0"/>
        <w:rPr>
          <w:rFonts w:eastAsia="Times New Roman"/>
          <w:color w:val="000000" w:themeColor="text1"/>
          <w:lang w:eastAsia="cs-CZ"/>
        </w:rPr>
      </w:pPr>
      <w:r w:rsidRPr="00ED6AFE">
        <w:rPr>
          <w:rFonts w:eastAsia="Times New Roman"/>
          <w:color w:val="000000" w:themeColor="text1"/>
          <w:lang w:eastAsia="cs-CZ"/>
        </w:rPr>
        <w:t>bližší vymezení důvodů pro umístění dítěte v ZDVOP podle §  42 odst. 1,</w:t>
      </w:r>
    </w:p>
    <w:p w14:paraId="4028C915" w14:textId="77777777" w:rsidR="00431BF8" w:rsidRPr="00ED6AFE" w:rsidRDefault="00431BF8" w:rsidP="00856D32">
      <w:pPr>
        <w:pStyle w:val="Odstavecseseznamem"/>
        <w:numPr>
          <w:ilvl w:val="0"/>
          <w:numId w:val="75"/>
        </w:numPr>
        <w:shd w:val="clear" w:color="auto" w:fill="FFFFFF"/>
        <w:spacing w:before="0" w:after="0" w:line="276" w:lineRule="auto"/>
        <w:ind w:left="709" w:hanging="709"/>
        <w:rPr>
          <w:rFonts w:eastAsia="Times New Roman"/>
          <w:color w:val="000000" w:themeColor="text1"/>
          <w:lang w:eastAsia="cs-CZ"/>
        </w:rPr>
      </w:pPr>
      <w:r w:rsidRPr="00ED6AFE">
        <w:rPr>
          <w:rFonts w:eastAsia="Times New Roman"/>
          <w:color w:val="000000" w:themeColor="text1"/>
          <w:lang w:eastAsia="cs-CZ"/>
        </w:rPr>
        <w:t>rozsah poskytování ochrany a pomoci, včetně způsobu zajištění zdravotních služeb a psychologické a jiné obdobné péče dítěti,</w:t>
      </w:r>
    </w:p>
    <w:p w14:paraId="77B713FA" w14:textId="77777777" w:rsidR="00431BF8" w:rsidRPr="00ED6AFE" w:rsidRDefault="00431BF8" w:rsidP="00856D32">
      <w:pPr>
        <w:pStyle w:val="Odstavecseseznamem"/>
        <w:numPr>
          <w:ilvl w:val="0"/>
          <w:numId w:val="75"/>
        </w:numPr>
        <w:shd w:val="clear" w:color="auto" w:fill="FFFFFF"/>
        <w:spacing w:before="0" w:after="0" w:line="276" w:lineRule="auto"/>
        <w:ind w:left="0" w:firstLine="0"/>
        <w:rPr>
          <w:rFonts w:eastAsia="Times New Roman"/>
          <w:color w:val="000000" w:themeColor="text1"/>
          <w:lang w:eastAsia="cs-CZ"/>
        </w:rPr>
      </w:pPr>
      <w:r w:rsidRPr="00ED6AFE">
        <w:rPr>
          <w:rFonts w:eastAsia="Times New Roman"/>
          <w:color w:val="000000" w:themeColor="text1"/>
          <w:lang w:eastAsia="cs-CZ"/>
        </w:rPr>
        <w:t>místo a čas poskytování ochrany a pomoci,</w:t>
      </w:r>
    </w:p>
    <w:p w14:paraId="4586467F" w14:textId="77777777" w:rsidR="00431BF8" w:rsidRPr="00ED6AFE" w:rsidRDefault="00431BF8" w:rsidP="00856D32">
      <w:pPr>
        <w:pStyle w:val="Odstavecseseznamem"/>
        <w:numPr>
          <w:ilvl w:val="0"/>
          <w:numId w:val="75"/>
        </w:numPr>
        <w:shd w:val="clear" w:color="auto" w:fill="FFFFFF"/>
        <w:spacing w:before="0" w:after="0" w:line="276" w:lineRule="auto"/>
        <w:ind w:left="709" w:hanging="709"/>
        <w:rPr>
          <w:rFonts w:eastAsia="Times New Roman"/>
          <w:color w:val="000000" w:themeColor="text1"/>
          <w:lang w:eastAsia="cs-CZ"/>
        </w:rPr>
      </w:pPr>
      <w:r w:rsidRPr="00ED6AFE">
        <w:rPr>
          <w:rFonts w:eastAsia="Times New Roman"/>
          <w:color w:val="000000" w:themeColor="text1"/>
          <w:lang w:eastAsia="cs-CZ"/>
        </w:rPr>
        <w:t>způsob a výši úhrady za poskytnutí ochrany a pomoci dítěti v ZDVOP s tím, že výše této úhrady může být sjednána nejvýše v částce podle § 42c, a způsob jejího vyúčtování; to neplatí, uzavírá-li smlouvu o poskytování ochrany a pomoci za dítě obecní úřad obce s rozšířenou působností nebo nezaopatřené dítě, jemuž je ochrana a pomoc v zařízení pro děti vyžadující okamžitou pomoc poskytována na jeho žádost,</w:t>
      </w:r>
    </w:p>
    <w:p w14:paraId="4B4B4689" w14:textId="77777777" w:rsidR="00431BF8" w:rsidRPr="00ED6AFE" w:rsidRDefault="00431BF8" w:rsidP="00856D32">
      <w:pPr>
        <w:pStyle w:val="Odstavecseseznamem"/>
        <w:numPr>
          <w:ilvl w:val="0"/>
          <w:numId w:val="75"/>
        </w:numPr>
        <w:shd w:val="clear" w:color="auto" w:fill="FFFFFF"/>
        <w:spacing w:before="0" w:after="0" w:line="276" w:lineRule="auto"/>
        <w:ind w:left="709" w:hanging="709"/>
        <w:rPr>
          <w:rFonts w:eastAsia="Times New Roman"/>
          <w:color w:val="000000" w:themeColor="text1"/>
          <w:lang w:eastAsia="cs-CZ"/>
        </w:rPr>
      </w:pPr>
      <w:r w:rsidRPr="00ED6AFE">
        <w:rPr>
          <w:rFonts w:eastAsia="Times New Roman"/>
          <w:color w:val="000000" w:themeColor="text1"/>
          <w:lang w:eastAsia="cs-CZ"/>
        </w:rPr>
        <w:t>prohlášení o zdravotním stavu dítěte a identifikační údaje zdravotní pojišťovny, u které je dítě pojištěno, jsou-li známy,</w:t>
      </w:r>
    </w:p>
    <w:p w14:paraId="21DDCBCA" w14:textId="77777777" w:rsidR="00431BF8" w:rsidRPr="00ED6AFE" w:rsidRDefault="00431BF8" w:rsidP="00856D32">
      <w:pPr>
        <w:pStyle w:val="Odstavecseseznamem"/>
        <w:numPr>
          <w:ilvl w:val="0"/>
          <w:numId w:val="75"/>
        </w:numPr>
        <w:shd w:val="clear" w:color="auto" w:fill="FFFFFF"/>
        <w:spacing w:before="0" w:after="0" w:line="276" w:lineRule="auto"/>
        <w:ind w:left="709" w:hanging="709"/>
        <w:rPr>
          <w:rFonts w:eastAsia="Times New Roman"/>
          <w:color w:val="000000" w:themeColor="text1"/>
          <w:lang w:eastAsia="cs-CZ"/>
        </w:rPr>
      </w:pPr>
      <w:r w:rsidRPr="00ED6AFE">
        <w:rPr>
          <w:rFonts w:eastAsia="Times New Roman"/>
          <w:color w:val="000000" w:themeColor="text1"/>
          <w:lang w:eastAsia="cs-CZ"/>
        </w:rPr>
        <w:t>výši přiznaného příspěvku na péči podle zákona o sociálních službách má-li dítě na příspěvek na péči nárok,</w:t>
      </w:r>
    </w:p>
    <w:p w14:paraId="54DFCBF0" w14:textId="77777777" w:rsidR="00431BF8" w:rsidRPr="00ED6AFE" w:rsidRDefault="00431BF8" w:rsidP="00856D32">
      <w:pPr>
        <w:pStyle w:val="Odstavecseseznamem"/>
        <w:numPr>
          <w:ilvl w:val="0"/>
          <w:numId w:val="75"/>
        </w:numPr>
        <w:shd w:val="clear" w:color="auto" w:fill="FFFFFF"/>
        <w:spacing w:before="0" w:after="0" w:line="276" w:lineRule="auto"/>
        <w:ind w:left="0" w:firstLine="0"/>
        <w:rPr>
          <w:rFonts w:eastAsia="Times New Roman"/>
          <w:color w:val="000000" w:themeColor="text1"/>
          <w:lang w:eastAsia="cs-CZ"/>
        </w:rPr>
      </w:pPr>
      <w:r w:rsidRPr="00ED6AFE">
        <w:rPr>
          <w:rFonts w:eastAsia="Times New Roman"/>
          <w:color w:val="000000" w:themeColor="text1"/>
          <w:lang w:eastAsia="cs-CZ"/>
        </w:rPr>
        <w:t>ujednání o dodržování vnitřních pravidel pro poskytování ochrany a pomoci dítěti,</w:t>
      </w:r>
    </w:p>
    <w:p w14:paraId="289FA1F0" w14:textId="77777777" w:rsidR="00431BF8" w:rsidRPr="00ED6AFE" w:rsidRDefault="00431BF8" w:rsidP="00856D32">
      <w:pPr>
        <w:pStyle w:val="Odstavecseseznamem"/>
        <w:numPr>
          <w:ilvl w:val="0"/>
          <w:numId w:val="75"/>
        </w:numPr>
        <w:shd w:val="clear" w:color="auto" w:fill="FFFFFF"/>
        <w:spacing w:before="0" w:after="0" w:line="276" w:lineRule="auto"/>
        <w:ind w:left="0" w:firstLine="0"/>
        <w:rPr>
          <w:rFonts w:eastAsia="Times New Roman"/>
          <w:color w:val="000000" w:themeColor="text1"/>
          <w:lang w:eastAsia="cs-CZ"/>
        </w:rPr>
      </w:pPr>
      <w:r w:rsidRPr="00ED6AFE">
        <w:rPr>
          <w:rFonts w:eastAsia="Times New Roman"/>
          <w:color w:val="000000" w:themeColor="text1"/>
          <w:lang w:eastAsia="cs-CZ"/>
        </w:rPr>
        <w:t>výpovědní důvody a výpovědní doby,</w:t>
      </w:r>
    </w:p>
    <w:p w14:paraId="0F142F4F" w14:textId="77777777" w:rsidR="00431BF8" w:rsidRPr="00ED6AFE" w:rsidRDefault="00431BF8" w:rsidP="00856D32">
      <w:pPr>
        <w:pStyle w:val="Odstavecseseznamem"/>
        <w:numPr>
          <w:ilvl w:val="0"/>
          <w:numId w:val="75"/>
        </w:numPr>
        <w:shd w:val="clear" w:color="auto" w:fill="FFFFFF"/>
        <w:spacing w:before="0" w:after="0" w:line="276" w:lineRule="auto"/>
        <w:ind w:left="0" w:firstLine="0"/>
        <w:rPr>
          <w:rFonts w:eastAsia="Times New Roman"/>
          <w:color w:val="000000" w:themeColor="text1"/>
          <w:lang w:eastAsia="cs-CZ"/>
        </w:rPr>
      </w:pPr>
      <w:r w:rsidRPr="00ED6AFE">
        <w:rPr>
          <w:rFonts w:eastAsia="Times New Roman"/>
          <w:color w:val="000000" w:themeColor="text1"/>
          <w:lang w:eastAsia="cs-CZ"/>
        </w:rPr>
        <w:t>dobu platnosti smlouvy,</w:t>
      </w:r>
    </w:p>
    <w:p w14:paraId="1467A93E" w14:textId="77777777" w:rsidR="00431BF8" w:rsidRPr="00ED6AFE" w:rsidRDefault="00431BF8" w:rsidP="00856D32">
      <w:pPr>
        <w:pStyle w:val="Odstavecseseznamem"/>
        <w:numPr>
          <w:ilvl w:val="0"/>
          <w:numId w:val="75"/>
        </w:numPr>
        <w:shd w:val="clear" w:color="auto" w:fill="FFFFFF"/>
        <w:spacing w:before="0" w:after="0" w:line="276" w:lineRule="auto"/>
        <w:ind w:left="0" w:firstLine="0"/>
        <w:rPr>
          <w:rFonts w:eastAsia="Times New Roman"/>
          <w:color w:val="000000" w:themeColor="text1"/>
          <w:lang w:eastAsia="cs-CZ"/>
        </w:rPr>
      </w:pPr>
      <w:r w:rsidRPr="00ED6AFE">
        <w:rPr>
          <w:rFonts w:eastAsia="Times New Roman"/>
          <w:color w:val="000000" w:themeColor="text1"/>
          <w:lang w:eastAsia="cs-CZ"/>
        </w:rPr>
        <w:t>ujednání o kapesném, jde-li o nezaopatřené dítě starší 7 let.</w:t>
      </w:r>
    </w:p>
    <w:p w14:paraId="67D46432" w14:textId="77777777" w:rsidR="00431BF8" w:rsidRPr="00ED6AFE" w:rsidRDefault="00431BF8" w:rsidP="00856D32">
      <w:pPr>
        <w:shd w:val="clear" w:color="auto" w:fill="FFFFFF"/>
        <w:spacing w:before="0" w:after="0" w:line="276" w:lineRule="auto"/>
        <w:rPr>
          <w:rFonts w:eastAsia="Times New Roman"/>
          <w:color w:val="000000" w:themeColor="text1"/>
          <w:lang w:eastAsia="cs-CZ"/>
        </w:rPr>
      </w:pPr>
    </w:p>
    <w:p w14:paraId="5A14C69A" w14:textId="77777777" w:rsidR="00431BF8" w:rsidRPr="00ED6AFE" w:rsidRDefault="00431BF8" w:rsidP="00856D32">
      <w:pPr>
        <w:shd w:val="clear" w:color="auto" w:fill="FFFFFF"/>
        <w:spacing w:before="0" w:after="0" w:line="276" w:lineRule="auto"/>
        <w:rPr>
          <w:rFonts w:eastAsia="Times New Roman"/>
          <w:color w:val="000000" w:themeColor="text1"/>
          <w:lang w:eastAsia="cs-CZ"/>
        </w:rPr>
      </w:pPr>
    </w:p>
    <w:p w14:paraId="6A13E61F" w14:textId="77777777" w:rsidR="00431BF8" w:rsidRPr="00ED6AFE" w:rsidRDefault="00431BF8" w:rsidP="00856D32">
      <w:pPr>
        <w:pStyle w:val="odrky"/>
        <w:numPr>
          <w:ilvl w:val="0"/>
          <w:numId w:val="0"/>
        </w:numPr>
        <w:spacing w:line="276" w:lineRule="auto"/>
        <w:rPr>
          <w:b/>
          <w:color w:val="000000" w:themeColor="text1"/>
        </w:rPr>
      </w:pPr>
      <w:r w:rsidRPr="00ED6AFE">
        <w:rPr>
          <w:b/>
          <w:color w:val="000000" w:themeColor="text1"/>
        </w:rPr>
        <w:t>Smlouva s dítětem zastoupena matkou, otcem, případně poručníkem, pěstounem, jinou osobou odpovědnou za výchovu dítěte obsahuje další ujednání:</w:t>
      </w:r>
    </w:p>
    <w:p w14:paraId="18702DD9" w14:textId="77777777" w:rsidR="00431BF8" w:rsidRPr="00ED6AFE" w:rsidRDefault="00431BF8" w:rsidP="00856D32">
      <w:pPr>
        <w:pStyle w:val="odrky"/>
        <w:numPr>
          <w:ilvl w:val="0"/>
          <w:numId w:val="0"/>
        </w:numPr>
        <w:spacing w:line="276" w:lineRule="auto"/>
        <w:rPr>
          <w:b/>
          <w:color w:val="000000" w:themeColor="text1"/>
        </w:rPr>
      </w:pPr>
    </w:p>
    <w:p w14:paraId="229B979B" w14:textId="77777777" w:rsidR="00431BF8" w:rsidRPr="00ED6AFE" w:rsidRDefault="00431BF8" w:rsidP="00856D32">
      <w:pPr>
        <w:pStyle w:val="Odstavecseseznamem"/>
        <w:numPr>
          <w:ilvl w:val="0"/>
          <w:numId w:val="83"/>
        </w:numPr>
        <w:shd w:val="clear" w:color="auto" w:fill="FFFFFF"/>
        <w:spacing w:before="0" w:after="0" w:line="276" w:lineRule="auto"/>
        <w:ind w:left="0" w:firstLine="0"/>
        <w:rPr>
          <w:rFonts w:eastAsia="Times New Roman"/>
          <w:color w:val="000000" w:themeColor="text1"/>
          <w:lang w:eastAsia="cs-CZ"/>
        </w:rPr>
      </w:pPr>
      <w:r w:rsidRPr="00ED6AFE">
        <w:rPr>
          <w:rFonts w:eastAsia="Times New Roman"/>
          <w:color w:val="000000" w:themeColor="text1"/>
          <w:lang w:eastAsia="cs-CZ"/>
        </w:rPr>
        <w:t>předané věci klienta do zařízení</w:t>
      </w:r>
    </w:p>
    <w:p w14:paraId="4613CA82" w14:textId="77777777" w:rsidR="00431BF8" w:rsidRPr="00ED6AFE" w:rsidRDefault="00431BF8" w:rsidP="00856D32">
      <w:pPr>
        <w:pStyle w:val="Odstavecseseznamem"/>
        <w:numPr>
          <w:ilvl w:val="0"/>
          <w:numId w:val="83"/>
        </w:numPr>
        <w:shd w:val="clear" w:color="auto" w:fill="FFFFFF"/>
        <w:spacing w:before="0" w:after="0" w:line="276" w:lineRule="auto"/>
        <w:ind w:left="0" w:firstLine="0"/>
        <w:rPr>
          <w:rFonts w:eastAsia="Times New Roman"/>
          <w:color w:val="000000" w:themeColor="text1"/>
          <w:lang w:eastAsia="cs-CZ"/>
        </w:rPr>
      </w:pPr>
      <w:r w:rsidRPr="00ED6AFE">
        <w:rPr>
          <w:rFonts w:eastAsia="Times New Roman"/>
          <w:color w:val="000000" w:themeColor="text1"/>
          <w:lang w:eastAsia="cs-CZ"/>
        </w:rPr>
        <w:t xml:space="preserve">vymezení kontaktu klienta s ostatními osobami </w:t>
      </w:r>
    </w:p>
    <w:p w14:paraId="19E41B2E" w14:textId="77777777" w:rsidR="00431BF8" w:rsidRPr="00ED6AFE" w:rsidRDefault="00431BF8" w:rsidP="00431BF8">
      <w:pPr>
        <w:shd w:val="clear" w:color="auto" w:fill="FFFFFF"/>
        <w:spacing w:before="0" w:after="0" w:line="276" w:lineRule="auto"/>
        <w:rPr>
          <w:rFonts w:eastAsia="Times New Roman"/>
          <w:color w:val="000000" w:themeColor="text1"/>
          <w:lang w:eastAsia="cs-CZ"/>
        </w:rPr>
      </w:pPr>
    </w:p>
    <w:p w14:paraId="5EF36430" w14:textId="77777777" w:rsidR="00431BF8" w:rsidRPr="000F2C22" w:rsidRDefault="00431BF8" w:rsidP="000F2C22">
      <w:pPr>
        <w:rPr>
          <w:b/>
          <w:bCs/>
          <w:lang w:eastAsia="cs-CZ"/>
        </w:rPr>
      </w:pPr>
      <w:bookmarkStart w:id="724" w:name="_Toc118033215"/>
      <w:bookmarkStart w:id="725" w:name="_Toc118097671"/>
      <w:r w:rsidRPr="000F2C22">
        <w:rPr>
          <w:b/>
          <w:bCs/>
          <w:lang w:eastAsia="cs-CZ"/>
        </w:rPr>
        <w:t>Další zákonné náležitosti k uzavření a platnosti smlouvy:</w:t>
      </w:r>
      <w:bookmarkEnd w:id="724"/>
      <w:bookmarkEnd w:id="725"/>
      <w:r w:rsidRPr="000F2C22">
        <w:rPr>
          <w:b/>
          <w:bCs/>
          <w:lang w:eastAsia="cs-CZ"/>
        </w:rPr>
        <w:t xml:space="preserve"> </w:t>
      </w:r>
    </w:p>
    <w:p w14:paraId="3A5781A7" w14:textId="77777777" w:rsidR="00431BF8" w:rsidRPr="00ED6AFE" w:rsidRDefault="00431BF8" w:rsidP="00431BF8">
      <w:pPr>
        <w:shd w:val="clear" w:color="auto" w:fill="FFFFFF"/>
        <w:spacing w:before="0" w:after="0" w:line="276" w:lineRule="auto"/>
        <w:rPr>
          <w:rFonts w:eastAsia="Times New Roman"/>
          <w:color w:val="000000" w:themeColor="text1"/>
          <w:u w:val="single"/>
          <w:lang w:eastAsia="cs-CZ"/>
        </w:rPr>
      </w:pPr>
    </w:p>
    <w:p w14:paraId="4A15A528" w14:textId="77777777" w:rsidR="00431BF8" w:rsidRPr="00ED6AFE" w:rsidRDefault="00431BF8">
      <w:pPr>
        <w:pStyle w:val="Odstavecseseznamem"/>
        <w:numPr>
          <w:ilvl w:val="0"/>
          <w:numId w:val="85"/>
        </w:numPr>
        <w:shd w:val="clear" w:color="auto" w:fill="FFFFFF"/>
        <w:spacing w:before="0" w:after="0"/>
        <w:ind w:left="340"/>
        <w:rPr>
          <w:rFonts w:eastAsia="Times New Roman"/>
          <w:color w:val="000000" w:themeColor="text1"/>
          <w:lang w:eastAsia="cs-CZ"/>
        </w:rPr>
      </w:pPr>
      <w:r w:rsidRPr="00ED6AFE">
        <w:rPr>
          <w:rFonts w:eastAsia="Times New Roman"/>
          <w:color w:val="000000" w:themeColor="text1"/>
          <w:lang w:eastAsia="cs-CZ"/>
        </w:rPr>
        <w:t>K ujednání smlouvy zkracujícím práva dítěte nebo rozšiřujícím jeho povinnosti oproti právům a povinnostem stanoveným pro výkon soudních rozhodnutí podle § 42aa se nepřihlíží.</w:t>
      </w:r>
    </w:p>
    <w:p w14:paraId="3B6DBFEE" w14:textId="77777777" w:rsidR="00431BF8" w:rsidRPr="00ED6AFE" w:rsidRDefault="00431BF8">
      <w:pPr>
        <w:pStyle w:val="Odstavecseseznamem"/>
        <w:numPr>
          <w:ilvl w:val="0"/>
          <w:numId w:val="85"/>
        </w:numPr>
        <w:shd w:val="clear" w:color="auto" w:fill="FFFFFF"/>
        <w:spacing w:before="0" w:after="0"/>
        <w:ind w:left="340"/>
        <w:rPr>
          <w:rFonts w:eastAsia="Times New Roman"/>
          <w:color w:val="000000" w:themeColor="text1"/>
          <w:lang w:eastAsia="cs-CZ"/>
        </w:rPr>
      </w:pPr>
      <w:r w:rsidRPr="00ED6AFE">
        <w:rPr>
          <w:rFonts w:eastAsia="Times New Roman"/>
          <w:color w:val="000000" w:themeColor="text1"/>
          <w:lang w:eastAsia="cs-CZ"/>
        </w:rPr>
        <w:t>K poskytování ochrany a pomoci dítěti v zařízení na základě smlouvy se vyžaduje souhlas obecního úřadu obce s rozšířenou působností podle § 16b, nejde-li o smlouvu uzavřenou za dítě obecním úřadem obce s rozšířenou působností.</w:t>
      </w:r>
    </w:p>
    <w:p w14:paraId="7C68E37A" w14:textId="77777777" w:rsidR="00431BF8" w:rsidRPr="00ED6AFE" w:rsidRDefault="00431BF8">
      <w:pPr>
        <w:pStyle w:val="Odstavecseseznamem"/>
        <w:numPr>
          <w:ilvl w:val="0"/>
          <w:numId w:val="85"/>
        </w:numPr>
        <w:shd w:val="clear" w:color="auto" w:fill="FFFFFF"/>
        <w:spacing w:before="0" w:after="0"/>
        <w:ind w:left="340"/>
        <w:rPr>
          <w:rFonts w:eastAsia="Times New Roman"/>
          <w:color w:val="000000" w:themeColor="text1"/>
          <w:lang w:eastAsia="cs-CZ"/>
        </w:rPr>
      </w:pPr>
      <w:r w:rsidRPr="00ED6AFE">
        <w:rPr>
          <w:rFonts w:eastAsia="Times New Roman"/>
          <w:color w:val="000000" w:themeColor="text1"/>
          <w:lang w:eastAsia="cs-CZ"/>
        </w:rPr>
        <w:t>Smlouvu lze uzavřít nejvýše na dobu 3 měsíců po sobě jdoucích. Trvání smlouvy lze prodloužit nejvýše o další 3 měsíce po sobě jdoucí pouze se souhlasem obecního úřadu obce s rozšířenou působností nebo na základě dohody s ním, byla-li smlouva uzavřena za dítě obecním úřadem obce s rozšířenou působností.</w:t>
      </w:r>
    </w:p>
    <w:p w14:paraId="5EEBAD3D" w14:textId="77777777" w:rsidR="00431BF8" w:rsidRPr="00ED6AFE" w:rsidRDefault="00431BF8">
      <w:pPr>
        <w:pStyle w:val="Odstavecseseznamem"/>
        <w:numPr>
          <w:ilvl w:val="0"/>
          <w:numId w:val="85"/>
        </w:numPr>
        <w:shd w:val="clear" w:color="auto" w:fill="FFFFFF"/>
        <w:spacing w:before="0" w:after="0"/>
        <w:ind w:left="340"/>
        <w:rPr>
          <w:rFonts w:eastAsia="Times New Roman"/>
          <w:color w:val="000000" w:themeColor="text1"/>
          <w:lang w:eastAsia="cs-CZ"/>
        </w:rPr>
      </w:pPr>
      <w:r w:rsidRPr="00ED6AFE">
        <w:rPr>
          <w:rFonts w:eastAsia="Times New Roman"/>
          <w:color w:val="000000" w:themeColor="text1"/>
          <w:lang w:eastAsia="cs-CZ"/>
        </w:rPr>
        <w:t>Po dobu řízení o žádosti o vydání souhlasu s poskytováním ochrany a pomoci trvá závazek ze smlouvy o poskytování ochrany a pomoci, nedojde-li k zániku závazku z jiného důvodu.</w:t>
      </w:r>
    </w:p>
    <w:p w14:paraId="1261E8FC" w14:textId="77777777" w:rsidR="00431BF8" w:rsidRPr="00ED6AFE" w:rsidRDefault="00431BF8">
      <w:pPr>
        <w:pStyle w:val="Odstavecseseznamem"/>
        <w:numPr>
          <w:ilvl w:val="0"/>
          <w:numId w:val="85"/>
        </w:numPr>
        <w:shd w:val="clear" w:color="auto" w:fill="FFFFFF"/>
        <w:spacing w:before="0" w:after="0"/>
        <w:ind w:left="340"/>
        <w:rPr>
          <w:rFonts w:eastAsia="Times New Roman"/>
          <w:color w:val="000000" w:themeColor="text1"/>
          <w:lang w:eastAsia="cs-CZ"/>
        </w:rPr>
      </w:pPr>
      <w:r w:rsidRPr="00ED6AFE">
        <w:rPr>
          <w:rFonts w:eastAsia="Times New Roman"/>
          <w:color w:val="000000" w:themeColor="text1"/>
          <w:lang w:eastAsia="cs-CZ"/>
        </w:rPr>
        <w:t>Závazek ze smlouvy o poskytování ochrany a pomoci zanikne dnem následujícím po dni, kdy nabude právní moci</w:t>
      </w:r>
    </w:p>
    <w:p w14:paraId="5133CDA2" w14:textId="77777777" w:rsidR="00431BF8" w:rsidRPr="00ED6AFE" w:rsidRDefault="00431BF8">
      <w:pPr>
        <w:pStyle w:val="Odstavecseseznamem"/>
        <w:numPr>
          <w:ilvl w:val="1"/>
          <w:numId w:val="85"/>
        </w:numPr>
        <w:shd w:val="clear" w:color="auto" w:fill="FFFFFF"/>
        <w:spacing w:before="0" w:after="0"/>
        <w:ind w:left="680"/>
        <w:rPr>
          <w:rFonts w:eastAsia="Times New Roman"/>
          <w:color w:val="000000" w:themeColor="text1"/>
          <w:lang w:eastAsia="cs-CZ"/>
        </w:rPr>
      </w:pPr>
      <w:r w:rsidRPr="00ED6AFE">
        <w:rPr>
          <w:rFonts w:eastAsia="Times New Roman"/>
          <w:color w:val="000000" w:themeColor="text1"/>
          <w:lang w:eastAsia="cs-CZ"/>
        </w:rPr>
        <w:t>rozhodnutí o zamítnutí žádosti o vydání souhlasu s poskytováním ochrany a pomoci dítěti v zařízení na základě smlouvy</w:t>
      </w:r>
    </w:p>
    <w:p w14:paraId="4B64A1A2" w14:textId="77777777" w:rsidR="00431BF8" w:rsidRPr="00ED6AFE" w:rsidRDefault="00431BF8">
      <w:pPr>
        <w:pStyle w:val="Odstavecseseznamem"/>
        <w:numPr>
          <w:ilvl w:val="1"/>
          <w:numId w:val="85"/>
        </w:numPr>
        <w:shd w:val="clear" w:color="auto" w:fill="FFFFFF"/>
        <w:spacing w:before="0" w:after="0"/>
        <w:ind w:left="680"/>
        <w:rPr>
          <w:rFonts w:eastAsia="Times New Roman"/>
          <w:color w:val="000000" w:themeColor="text1"/>
          <w:lang w:eastAsia="cs-CZ"/>
        </w:rPr>
      </w:pPr>
      <w:r w:rsidRPr="00ED6AFE">
        <w:rPr>
          <w:rFonts w:eastAsia="Times New Roman"/>
          <w:color w:val="000000" w:themeColor="text1"/>
          <w:lang w:eastAsia="cs-CZ"/>
        </w:rPr>
        <w:t>rozhodnutí o zamítnutí žádosti o vydání souhlasu s prodloužením trvání smlouvy</w:t>
      </w:r>
    </w:p>
    <w:p w14:paraId="6E999F43" w14:textId="77777777" w:rsidR="00431BF8" w:rsidRPr="00ED6AFE" w:rsidRDefault="00431BF8">
      <w:pPr>
        <w:pStyle w:val="Odstavecseseznamem"/>
        <w:numPr>
          <w:ilvl w:val="1"/>
          <w:numId w:val="85"/>
        </w:numPr>
        <w:shd w:val="clear" w:color="auto" w:fill="FFFFFF"/>
        <w:spacing w:before="0" w:after="0"/>
        <w:ind w:left="680"/>
        <w:rPr>
          <w:rFonts w:eastAsia="Times New Roman"/>
          <w:color w:val="000000" w:themeColor="text1"/>
          <w:lang w:eastAsia="cs-CZ"/>
        </w:rPr>
      </w:pPr>
      <w:r w:rsidRPr="00ED6AFE">
        <w:rPr>
          <w:rFonts w:eastAsia="Times New Roman"/>
          <w:color w:val="000000" w:themeColor="text1"/>
          <w:lang w:eastAsia="cs-CZ"/>
        </w:rPr>
        <w:t>usnesení o zastavení řízení o žádostech podle § 16b odst. 1 písm. a) nebo b),</w:t>
      </w:r>
    </w:p>
    <w:p w14:paraId="167FBE42" w14:textId="77777777" w:rsidR="00431BF8" w:rsidRPr="00ED6AFE" w:rsidRDefault="00431BF8">
      <w:pPr>
        <w:pStyle w:val="Odstavecseseznamem"/>
        <w:numPr>
          <w:ilvl w:val="1"/>
          <w:numId w:val="85"/>
        </w:numPr>
        <w:shd w:val="clear" w:color="auto" w:fill="FFFFFF"/>
        <w:spacing w:before="0" w:after="0"/>
        <w:ind w:left="680"/>
        <w:rPr>
          <w:rFonts w:eastAsia="Times New Roman"/>
          <w:color w:val="000000" w:themeColor="text1"/>
          <w:lang w:eastAsia="cs-CZ"/>
        </w:rPr>
      </w:pPr>
      <w:r w:rsidRPr="00ED6AFE">
        <w:rPr>
          <w:rFonts w:eastAsia="Times New Roman"/>
          <w:color w:val="000000" w:themeColor="text1"/>
          <w:lang w:eastAsia="cs-CZ"/>
        </w:rPr>
        <w:t xml:space="preserve">rozhodnutí o zrušení souhlasu </w:t>
      </w:r>
    </w:p>
    <w:p w14:paraId="3DB2B9A0" w14:textId="77777777" w:rsidR="00431BF8" w:rsidRPr="00ED6AFE" w:rsidRDefault="00431BF8" w:rsidP="00431BF8">
      <w:pPr>
        <w:shd w:val="clear" w:color="auto" w:fill="FFFFFF"/>
        <w:spacing w:before="0" w:after="0"/>
        <w:rPr>
          <w:rFonts w:eastAsia="Times New Roman"/>
          <w:color w:val="000000" w:themeColor="text1"/>
          <w:lang w:eastAsia="cs-CZ"/>
        </w:rPr>
      </w:pPr>
    </w:p>
    <w:p w14:paraId="0C880C30" w14:textId="4337D2BA" w:rsidR="00431BF8" w:rsidRPr="00ED6AFE" w:rsidRDefault="00431BF8" w:rsidP="00431BF8">
      <w:pPr>
        <w:spacing w:before="100" w:beforeAutospacing="1" w:after="100" w:afterAutospacing="1" w:line="276" w:lineRule="auto"/>
        <w:rPr>
          <w:b/>
          <w:color w:val="000000" w:themeColor="text1"/>
        </w:rPr>
      </w:pPr>
      <w:r w:rsidRPr="00ED6AFE">
        <w:rPr>
          <w:b/>
          <w:color w:val="000000" w:themeColor="text1"/>
        </w:rPr>
        <w:t>Po příjezdu dítěte do zařízení a sepsání smlouvy probíhá příjem dítěte tak, jak výše uvedeno v tomto standardu č.9.</w:t>
      </w:r>
    </w:p>
    <w:p w14:paraId="5A4857D7" w14:textId="77777777" w:rsidR="00431BF8" w:rsidRPr="00ED6AFE" w:rsidRDefault="00431BF8" w:rsidP="00431BF8">
      <w:pPr>
        <w:spacing w:before="100" w:beforeAutospacing="1" w:after="100" w:afterAutospacing="1" w:line="276" w:lineRule="auto"/>
        <w:rPr>
          <w:i/>
          <w:color w:val="000000" w:themeColor="text1"/>
        </w:rPr>
      </w:pPr>
      <w:r w:rsidRPr="00ED6AFE">
        <w:rPr>
          <w:color w:val="000000" w:themeColor="text1"/>
        </w:rPr>
        <w:t>Zákonní zástupci dítěte jsou vždy obeznámeni se všemi právy a povinnostmi, které se na ně vztahují s umístěním jejich dítěte do zařízení, jsou jim zaslány prostřednictvím OSPOD.</w:t>
      </w:r>
    </w:p>
    <w:p w14:paraId="245EBB1C"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Žádáme OSPOD o spolupráci s dodáním potřebných dokladů dítěte. </w:t>
      </w:r>
    </w:p>
    <w:p w14:paraId="613CD924" w14:textId="4F9C0655" w:rsidR="00431BF8" w:rsidRDefault="00431BF8" w:rsidP="00431BF8">
      <w:pPr>
        <w:spacing w:before="100" w:beforeAutospacing="1" w:after="100" w:afterAutospacing="1" w:line="276" w:lineRule="auto"/>
        <w:rPr>
          <w:color w:val="000000" w:themeColor="text1"/>
        </w:rPr>
      </w:pPr>
      <w:r w:rsidRPr="00ED6AFE">
        <w:rPr>
          <w:color w:val="000000" w:themeColor="text1"/>
        </w:rPr>
        <w:t xml:space="preserve">Pokud zákonní zástupci nejsou schopni tyto doklady zajistit a předat (ztráta), požádá o jejich vystavení zařízení. </w:t>
      </w:r>
    </w:p>
    <w:p w14:paraId="2FABBFC6" w14:textId="23197D04" w:rsidR="000F2C22" w:rsidRPr="00ED6AFE" w:rsidRDefault="000F2C22" w:rsidP="000F2C22">
      <w:pPr>
        <w:pStyle w:val="Nadpis3"/>
      </w:pPr>
      <w:bookmarkStart w:id="726" w:name="_Toc118128975"/>
      <w:r>
        <w:t>Ukončení smlouvy o poskytování ochrany a pomoci</w:t>
      </w:r>
      <w:bookmarkEnd w:id="726"/>
    </w:p>
    <w:p w14:paraId="60DD5957" w14:textId="77777777" w:rsidR="000F2C22" w:rsidRDefault="000F2C22" w:rsidP="000F2C22">
      <w:pPr>
        <w:rPr>
          <w:b/>
          <w:bCs/>
        </w:rPr>
      </w:pPr>
      <w:bookmarkStart w:id="727" w:name="_Toc118033216"/>
      <w:bookmarkStart w:id="728" w:name="_Toc118097672"/>
    </w:p>
    <w:p w14:paraId="76632E37" w14:textId="28690B25" w:rsidR="00431BF8" w:rsidRPr="000F2C22" w:rsidRDefault="00431BF8" w:rsidP="000F2C22">
      <w:pPr>
        <w:rPr>
          <w:b/>
          <w:bCs/>
        </w:rPr>
      </w:pPr>
      <w:r w:rsidRPr="000F2C22">
        <w:rPr>
          <w:b/>
          <w:bCs/>
        </w:rPr>
        <w:t>Smlouva může být ukončena:</w:t>
      </w:r>
      <w:bookmarkEnd w:id="727"/>
      <w:bookmarkEnd w:id="728"/>
    </w:p>
    <w:p w14:paraId="55F0E2A6" w14:textId="77777777" w:rsidR="00431BF8" w:rsidRPr="00ED6AFE" w:rsidRDefault="00431BF8" w:rsidP="00431BF8">
      <w:pPr>
        <w:spacing w:after="0"/>
        <w:rPr>
          <w:bCs/>
          <w:color w:val="000000" w:themeColor="text1"/>
        </w:rPr>
      </w:pPr>
    </w:p>
    <w:p w14:paraId="1533DF16" w14:textId="77777777" w:rsidR="00431BF8" w:rsidRPr="00ED6AFE" w:rsidRDefault="00431BF8">
      <w:pPr>
        <w:pStyle w:val="Odstavecseseznamem"/>
        <w:numPr>
          <w:ilvl w:val="0"/>
          <w:numId w:val="86"/>
        </w:numPr>
        <w:spacing w:before="0" w:after="0" w:line="276" w:lineRule="auto"/>
        <w:ind w:left="340"/>
        <w:contextualSpacing w:val="0"/>
        <w:rPr>
          <w:b/>
          <w:bCs/>
          <w:color w:val="000000" w:themeColor="text1"/>
        </w:rPr>
      </w:pPr>
      <w:r w:rsidRPr="00ED6AFE">
        <w:rPr>
          <w:b/>
          <w:bCs/>
          <w:color w:val="000000" w:themeColor="text1"/>
        </w:rPr>
        <w:t>uplynutím doby, na kterou je sjednána.</w:t>
      </w:r>
    </w:p>
    <w:p w14:paraId="02020E3C" w14:textId="40885896" w:rsidR="00431BF8" w:rsidRDefault="00431BF8">
      <w:pPr>
        <w:pStyle w:val="Odstavecseseznamem"/>
        <w:numPr>
          <w:ilvl w:val="0"/>
          <w:numId w:val="86"/>
        </w:numPr>
        <w:spacing w:before="0" w:after="0" w:line="276" w:lineRule="auto"/>
        <w:ind w:left="340"/>
        <w:contextualSpacing w:val="0"/>
        <w:rPr>
          <w:b/>
          <w:bCs/>
          <w:color w:val="000000" w:themeColor="text1"/>
        </w:rPr>
      </w:pPr>
      <w:r w:rsidRPr="00ED6AFE">
        <w:rPr>
          <w:b/>
          <w:bCs/>
          <w:color w:val="000000" w:themeColor="text1"/>
        </w:rPr>
        <w:t>dohodou obou stran.</w:t>
      </w:r>
    </w:p>
    <w:p w14:paraId="088B6A26" w14:textId="31584F9F" w:rsidR="00B610C3" w:rsidRDefault="00B610C3">
      <w:pPr>
        <w:pStyle w:val="Odstavecseseznamem"/>
        <w:numPr>
          <w:ilvl w:val="0"/>
          <w:numId w:val="86"/>
        </w:numPr>
        <w:spacing w:before="0" w:after="0" w:line="276" w:lineRule="auto"/>
        <w:ind w:left="340"/>
        <w:contextualSpacing w:val="0"/>
        <w:rPr>
          <w:b/>
          <w:bCs/>
          <w:color w:val="000000" w:themeColor="text1"/>
        </w:rPr>
      </w:pPr>
      <w:r>
        <w:rPr>
          <w:b/>
          <w:bCs/>
          <w:color w:val="000000" w:themeColor="text1"/>
        </w:rPr>
        <w:t>pokud pominuly důvody uzavření smlouvy</w:t>
      </w:r>
      <w:r w:rsidR="00DF6483">
        <w:rPr>
          <w:b/>
          <w:bCs/>
          <w:color w:val="000000" w:themeColor="text1"/>
        </w:rPr>
        <w:t>.</w:t>
      </w:r>
    </w:p>
    <w:p w14:paraId="7FD50738" w14:textId="4421940F" w:rsidR="00B610C3" w:rsidRPr="00B610C3" w:rsidRDefault="00B610C3" w:rsidP="00B610C3">
      <w:pPr>
        <w:pStyle w:val="Odstavecseseznamem"/>
        <w:numPr>
          <w:ilvl w:val="0"/>
          <w:numId w:val="86"/>
        </w:numPr>
        <w:spacing w:before="0" w:after="0" w:line="276" w:lineRule="auto"/>
        <w:ind w:left="340"/>
        <w:contextualSpacing w:val="0"/>
        <w:rPr>
          <w:b/>
          <w:bCs/>
          <w:color w:val="000000" w:themeColor="text1"/>
        </w:rPr>
      </w:pPr>
      <w:r w:rsidRPr="00ED6AFE">
        <w:rPr>
          <w:b/>
          <w:bCs/>
          <w:color w:val="000000" w:themeColor="text1"/>
        </w:rPr>
        <w:lastRenderedPageBreak/>
        <w:t>výpovědí ze strany klienta</w:t>
      </w:r>
      <w:r w:rsidR="00DF6483">
        <w:rPr>
          <w:b/>
          <w:bCs/>
          <w:color w:val="000000" w:themeColor="text1"/>
        </w:rPr>
        <w:t xml:space="preserve"> (Sepíše klíčový sociální pracovník)</w:t>
      </w:r>
      <w:r>
        <w:rPr>
          <w:b/>
          <w:bCs/>
          <w:color w:val="000000" w:themeColor="text1"/>
        </w:rPr>
        <w:t>:</w:t>
      </w:r>
    </w:p>
    <w:p w14:paraId="35F205EE" w14:textId="77777777" w:rsidR="00431BF8" w:rsidRPr="00ED6AFE" w:rsidRDefault="00431BF8">
      <w:pPr>
        <w:pStyle w:val="Odstavecseseznamem"/>
        <w:numPr>
          <w:ilvl w:val="0"/>
          <w:numId w:val="87"/>
        </w:numPr>
        <w:spacing w:before="0" w:after="0" w:line="276" w:lineRule="auto"/>
        <w:ind w:left="697" w:hanging="357"/>
        <w:contextualSpacing w:val="0"/>
        <w:rPr>
          <w:bCs/>
          <w:color w:val="000000" w:themeColor="text1"/>
        </w:rPr>
      </w:pPr>
      <w:r w:rsidRPr="00ED6AFE">
        <w:rPr>
          <w:bCs/>
          <w:color w:val="000000" w:themeColor="text1"/>
        </w:rPr>
        <w:t>klient může smlouvu vypovědět kdykoli, a to i bez uvedení důvodu a bez výpovědní doby. Smlouva zaniká okamžikem ústního sdělení, nebo předáním písemné výpovědi ze strany klienta.</w:t>
      </w:r>
    </w:p>
    <w:p w14:paraId="20DA4EC9" w14:textId="77777777" w:rsidR="00431BF8" w:rsidRPr="00ED6AFE" w:rsidRDefault="00431BF8">
      <w:pPr>
        <w:pStyle w:val="Odstavecseseznamem"/>
        <w:numPr>
          <w:ilvl w:val="0"/>
          <w:numId w:val="87"/>
        </w:numPr>
        <w:spacing w:before="0" w:after="0" w:line="276" w:lineRule="auto"/>
        <w:ind w:left="697" w:hanging="357"/>
        <w:contextualSpacing w:val="0"/>
        <w:rPr>
          <w:color w:val="000000" w:themeColor="text1"/>
        </w:rPr>
      </w:pPr>
      <w:r w:rsidRPr="00ED6AFE">
        <w:rPr>
          <w:bCs/>
          <w:color w:val="000000" w:themeColor="text1"/>
        </w:rPr>
        <w:t>pokud klient nebude souhlasit se změnou vnitřního řádu</w:t>
      </w:r>
      <w:r w:rsidRPr="00ED6AFE">
        <w:rPr>
          <w:color w:val="000000" w:themeColor="text1"/>
        </w:rPr>
        <w:t>, má právo změny odmítnout a tuto smlouvu vypovědět ve lhůtě 14 dnů od oznámení těchto změn s výpovědní dobou v délce 14 dnů.</w:t>
      </w:r>
    </w:p>
    <w:p w14:paraId="720D27E5" w14:textId="1D0A9A7B" w:rsidR="00431BF8" w:rsidRPr="00ED6AFE" w:rsidRDefault="00431BF8">
      <w:pPr>
        <w:pStyle w:val="Odstavecseseznamem"/>
        <w:numPr>
          <w:ilvl w:val="0"/>
          <w:numId w:val="86"/>
        </w:numPr>
        <w:spacing w:before="0" w:after="0" w:line="276" w:lineRule="auto"/>
        <w:ind w:left="340"/>
        <w:contextualSpacing w:val="0"/>
        <w:rPr>
          <w:b/>
          <w:bCs/>
          <w:color w:val="000000" w:themeColor="text1"/>
        </w:rPr>
      </w:pPr>
      <w:r w:rsidRPr="00ED6AFE">
        <w:rPr>
          <w:b/>
          <w:bCs/>
          <w:color w:val="000000" w:themeColor="text1"/>
        </w:rPr>
        <w:t>výpovědí ze strany provozovatele</w:t>
      </w:r>
      <w:r w:rsidR="00DF6483">
        <w:rPr>
          <w:b/>
          <w:bCs/>
          <w:color w:val="000000" w:themeColor="text1"/>
        </w:rPr>
        <w:t xml:space="preserve"> (Smlouvu vypoví ředitel zařízení.)</w:t>
      </w:r>
      <w:r w:rsidRPr="00ED6AFE">
        <w:rPr>
          <w:b/>
          <w:bCs/>
          <w:color w:val="000000" w:themeColor="text1"/>
        </w:rPr>
        <w:t>:</w:t>
      </w:r>
    </w:p>
    <w:p w14:paraId="7DC062D7" w14:textId="77777777" w:rsidR="00431BF8" w:rsidRPr="00ED6AFE" w:rsidRDefault="00431BF8" w:rsidP="00431BF8">
      <w:pPr>
        <w:pStyle w:val="Odstavecseseznamem"/>
        <w:spacing w:before="0" w:after="0" w:line="276" w:lineRule="auto"/>
        <w:ind w:left="340"/>
        <w:rPr>
          <w:bCs/>
          <w:color w:val="000000" w:themeColor="text1"/>
        </w:rPr>
      </w:pPr>
      <w:r w:rsidRPr="00ED6AFE">
        <w:rPr>
          <w:bCs/>
          <w:color w:val="000000" w:themeColor="text1"/>
        </w:rPr>
        <w:t xml:space="preserve">Provozovatel </w:t>
      </w:r>
      <w:r w:rsidRPr="00ED6AFE">
        <w:rPr>
          <w:b/>
          <w:bCs/>
          <w:color w:val="000000" w:themeColor="text1"/>
        </w:rPr>
        <w:t>může</w:t>
      </w:r>
      <w:r w:rsidRPr="00ED6AFE">
        <w:rPr>
          <w:bCs/>
          <w:color w:val="000000" w:themeColor="text1"/>
        </w:rPr>
        <w:t xml:space="preserve"> smlouvu vypovědět pouze s uvedením důvodů:</w:t>
      </w:r>
    </w:p>
    <w:p w14:paraId="589CCC9D" w14:textId="77777777" w:rsidR="00431BF8" w:rsidRPr="00ED6AFE" w:rsidRDefault="00431BF8">
      <w:pPr>
        <w:pStyle w:val="Odstavecseseznamem"/>
        <w:numPr>
          <w:ilvl w:val="0"/>
          <w:numId w:val="88"/>
        </w:numPr>
        <w:spacing w:before="0" w:after="0" w:line="276" w:lineRule="auto"/>
        <w:ind w:left="697" w:hanging="357"/>
        <w:contextualSpacing w:val="0"/>
        <w:rPr>
          <w:bCs/>
          <w:color w:val="000000" w:themeColor="text1"/>
        </w:rPr>
      </w:pPr>
      <w:r w:rsidRPr="00ED6AFE">
        <w:rPr>
          <w:bCs/>
          <w:color w:val="000000" w:themeColor="text1"/>
        </w:rPr>
        <w:t>nezletilý opustil zařízení bez oznámení pracovníkům provozovatele ZDVOP, případně se nenavrátil do zařízení ani po 3 hodinách oznámeného času návratu, což je považováno za hrubé porušení smluvních povinností. Výpovědní doba činí 3 kalendářní dny a začíná běžet dnem následujícím po dni zjištění porušení těchto smluvních povinností.</w:t>
      </w:r>
    </w:p>
    <w:p w14:paraId="12627C47" w14:textId="23A406AF" w:rsidR="00431BF8" w:rsidRPr="00ED6AFE" w:rsidRDefault="00431BF8">
      <w:pPr>
        <w:pStyle w:val="Odstavecseseznamem"/>
        <w:numPr>
          <w:ilvl w:val="0"/>
          <w:numId w:val="88"/>
        </w:numPr>
        <w:spacing w:before="0" w:after="0" w:line="276" w:lineRule="auto"/>
        <w:ind w:left="697" w:hanging="357"/>
        <w:contextualSpacing w:val="0"/>
        <w:rPr>
          <w:bCs/>
          <w:color w:val="000000" w:themeColor="text1"/>
        </w:rPr>
      </w:pPr>
      <w:r w:rsidRPr="00ED6AFE">
        <w:rPr>
          <w:bCs/>
          <w:color w:val="000000" w:themeColor="text1"/>
        </w:rPr>
        <w:t xml:space="preserve">nezletilý v zařízení </w:t>
      </w:r>
      <w:r w:rsidR="00B610C3">
        <w:rPr>
          <w:bCs/>
          <w:color w:val="000000" w:themeColor="text1"/>
        </w:rPr>
        <w:t xml:space="preserve">opakovaně </w:t>
      </w:r>
      <w:r w:rsidRPr="00ED6AFE">
        <w:rPr>
          <w:bCs/>
          <w:color w:val="000000" w:themeColor="text1"/>
        </w:rPr>
        <w:t>požíval alkohol nebo omamné látky</w:t>
      </w:r>
    </w:p>
    <w:p w14:paraId="67467014" w14:textId="735C8C89" w:rsidR="00431BF8" w:rsidRPr="00ED6AFE" w:rsidRDefault="00431BF8">
      <w:pPr>
        <w:pStyle w:val="Odstavecseseznamem"/>
        <w:numPr>
          <w:ilvl w:val="0"/>
          <w:numId w:val="88"/>
        </w:numPr>
        <w:spacing w:before="0" w:after="0" w:line="276" w:lineRule="auto"/>
        <w:ind w:left="697" w:hanging="357"/>
        <w:contextualSpacing w:val="0"/>
        <w:rPr>
          <w:bCs/>
          <w:color w:val="000000" w:themeColor="text1"/>
        </w:rPr>
      </w:pPr>
      <w:r w:rsidRPr="00ED6AFE">
        <w:rPr>
          <w:bCs/>
          <w:color w:val="000000" w:themeColor="text1"/>
        </w:rPr>
        <w:t>nezletilý se dostavil do zařízení</w:t>
      </w:r>
      <w:r w:rsidR="00B610C3">
        <w:rPr>
          <w:bCs/>
          <w:color w:val="000000" w:themeColor="text1"/>
        </w:rPr>
        <w:t xml:space="preserve"> opakovaně</w:t>
      </w:r>
      <w:r w:rsidRPr="00ED6AFE">
        <w:rPr>
          <w:bCs/>
          <w:color w:val="000000" w:themeColor="text1"/>
        </w:rPr>
        <w:t xml:space="preserve"> pod vlivem alkoholu nebo omamných látek</w:t>
      </w:r>
    </w:p>
    <w:p w14:paraId="1446A9A0" w14:textId="77777777" w:rsidR="00431BF8" w:rsidRPr="00ED6AFE" w:rsidRDefault="00431BF8">
      <w:pPr>
        <w:pStyle w:val="Odstavecseseznamem"/>
        <w:numPr>
          <w:ilvl w:val="0"/>
          <w:numId w:val="88"/>
        </w:numPr>
        <w:spacing w:before="0" w:after="0" w:line="276" w:lineRule="auto"/>
        <w:ind w:left="697" w:hanging="357"/>
        <w:contextualSpacing w:val="0"/>
        <w:rPr>
          <w:bCs/>
          <w:color w:val="000000" w:themeColor="text1"/>
        </w:rPr>
      </w:pPr>
      <w:r w:rsidRPr="00ED6AFE">
        <w:rPr>
          <w:bCs/>
          <w:color w:val="000000" w:themeColor="text1"/>
        </w:rPr>
        <w:t>nezletilý opakovaně porušuje pravidla a vnitřní řád Klokánku.</w:t>
      </w:r>
    </w:p>
    <w:p w14:paraId="75E62A5A" w14:textId="3AD51030" w:rsidR="00431BF8" w:rsidRPr="00ED6AFE" w:rsidRDefault="00431BF8">
      <w:pPr>
        <w:pStyle w:val="Odstavecseseznamem"/>
        <w:numPr>
          <w:ilvl w:val="0"/>
          <w:numId w:val="86"/>
        </w:numPr>
        <w:spacing w:before="0" w:after="0" w:line="276" w:lineRule="auto"/>
        <w:ind w:left="340"/>
        <w:contextualSpacing w:val="0"/>
        <w:rPr>
          <w:b/>
          <w:bCs/>
          <w:color w:val="000000" w:themeColor="text1"/>
        </w:rPr>
      </w:pPr>
      <w:r w:rsidRPr="00ED6AFE">
        <w:rPr>
          <w:b/>
          <w:bCs/>
          <w:color w:val="000000" w:themeColor="text1"/>
        </w:rPr>
        <w:t>na základě rozhodnutí OSPOD v řízení o souhlasu s poskytováním ochrany a pomoci dítěti ve ZDVOP</w:t>
      </w:r>
      <w:r w:rsidR="00DF6483">
        <w:rPr>
          <w:b/>
          <w:bCs/>
          <w:color w:val="000000" w:themeColor="text1"/>
        </w:rPr>
        <w:t xml:space="preserve"> (Smlouvu vypoví ředitel zařízení.)</w:t>
      </w:r>
      <w:r w:rsidRPr="00ED6AFE">
        <w:rPr>
          <w:b/>
          <w:bCs/>
          <w:color w:val="000000" w:themeColor="text1"/>
        </w:rPr>
        <w:t>:</w:t>
      </w:r>
    </w:p>
    <w:p w14:paraId="19F3A6A0" w14:textId="77777777" w:rsidR="00431BF8" w:rsidRPr="00ED6AFE" w:rsidRDefault="00431BF8" w:rsidP="00431BF8">
      <w:pPr>
        <w:spacing w:before="0" w:after="0"/>
        <w:ind w:left="340"/>
        <w:rPr>
          <w:bCs/>
          <w:color w:val="000000" w:themeColor="text1"/>
        </w:rPr>
      </w:pPr>
      <w:r w:rsidRPr="00ED6AFE">
        <w:rPr>
          <w:bCs/>
          <w:color w:val="000000" w:themeColor="text1"/>
        </w:rPr>
        <w:t>Závazek ze smlouvy o poskytování ochrany a pomoci zanikne dnem následujícím po dni, kdy nabude právní moci</w:t>
      </w:r>
    </w:p>
    <w:p w14:paraId="334BF934" w14:textId="77777777" w:rsidR="00431BF8" w:rsidRPr="00ED6AFE" w:rsidRDefault="00431BF8">
      <w:pPr>
        <w:pStyle w:val="Odstavecseseznamem"/>
        <w:numPr>
          <w:ilvl w:val="0"/>
          <w:numId w:val="89"/>
        </w:numPr>
        <w:spacing w:before="0" w:after="0" w:line="276" w:lineRule="auto"/>
        <w:ind w:left="680"/>
        <w:contextualSpacing w:val="0"/>
        <w:rPr>
          <w:bCs/>
          <w:color w:val="000000" w:themeColor="text1"/>
        </w:rPr>
      </w:pPr>
      <w:r w:rsidRPr="00ED6AFE">
        <w:rPr>
          <w:bCs/>
          <w:color w:val="000000" w:themeColor="text1"/>
        </w:rPr>
        <w:t>rozhodnutí o zamítnutí žádosti o vydání souhlasu s poskytováním ochrany a pomoci dítěti ve ZDVOP na základě smlouvy o poskytování ochrany a pomoci,</w:t>
      </w:r>
    </w:p>
    <w:p w14:paraId="04A418C2" w14:textId="77777777" w:rsidR="00431BF8" w:rsidRPr="00ED6AFE" w:rsidRDefault="00431BF8">
      <w:pPr>
        <w:pStyle w:val="Odstavecseseznamem"/>
        <w:numPr>
          <w:ilvl w:val="0"/>
          <w:numId w:val="89"/>
        </w:numPr>
        <w:spacing w:before="0" w:after="0" w:line="276" w:lineRule="auto"/>
        <w:ind w:left="680"/>
        <w:contextualSpacing w:val="0"/>
        <w:rPr>
          <w:bCs/>
          <w:color w:val="000000" w:themeColor="text1"/>
        </w:rPr>
      </w:pPr>
      <w:r w:rsidRPr="00ED6AFE">
        <w:rPr>
          <w:bCs/>
          <w:color w:val="000000" w:themeColor="text1"/>
        </w:rPr>
        <w:t>usnesení o zastavení řízení o žádosti, pokud byla podána opožděně,</w:t>
      </w:r>
    </w:p>
    <w:p w14:paraId="26568E4A" w14:textId="1FC3C41F" w:rsidR="00431BF8" w:rsidRDefault="00431BF8">
      <w:pPr>
        <w:pStyle w:val="Odstavecseseznamem"/>
        <w:numPr>
          <w:ilvl w:val="0"/>
          <w:numId w:val="89"/>
        </w:numPr>
        <w:spacing w:before="0" w:after="0" w:line="276" w:lineRule="auto"/>
        <w:ind w:left="680"/>
        <w:contextualSpacing w:val="0"/>
        <w:rPr>
          <w:bCs/>
          <w:color w:val="000000" w:themeColor="text1"/>
        </w:rPr>
      </w:pPr>
      <w:r w:rsidRPr="00ED6AFE">
        <w:rPr>
          <w:bCs/>
          <w:color w:val="000000" w:themeColor="text1"/>
        </w:rPr>
        <w:t>rozhodnutí o zrušení souhlasu podle § 16b odst. 5 zákona o SPOD.</w:t>
      </w:r>
    </w:p>
    <w:p w14:paraId="3447A52A" w14:textId="5095C746" w:rsidR="00B610C3" w:rsidRDefault="00B610C3" w:rsidP="00B610C3">
      <w:pPr>
        <w:pStyle w:val="Odstavecseseznamem"/>
        <w:numPr>
          <w:ilvl w:val="0"/>
          <w:numId w:val="86"/>
        </w:numPr>
        <w:ind w:left="426" w:hanging="426"/>
        <w:rPr>
          <w:b/>
          <w:bCs/>
        </w:rPr>
      </w:pPr>
      <w:r>
        <w:rPr>
          <w:b/>
          <w:bCs/>
        </w:rPr>
        <w:t>pokud pominuly důvody na uzavření smlouvy</w:t>
      </w:r>
      <w:r w:rsidR="00DF6483">
        <w:rPr>
          <w:b/>
          <w:bCs/>
        </w:rPr>
        <w:t xml:space="preserve"> (Zápis udělá klíčový sociální pracovník.)</w:t>
      </w:r>
    </w:p>
    <w:p w14:paraId="73088E6F" w14:textId="6EBF802B" w:rsidR="00B610C3" w:rsidRPr="00B610C3" w:rsidRDefault="00B610C3" w:rsidP="00B610C3">
      <w:pPr>
        <w:pStyle w:val="Odstavecseseznamem"/>
        <w:numPr>
          <w:ilvl w:val="0"/>
          <w:numId w:val="74"/>
        </w:numPr>
      </w:pPr>
      <w:r>
        <w:t xml:space="preserve">například dítě je na dlouhodobé propustce a OSPOD nebo soud rozhodnou, že se dítě již nemusí vracet do zařízení. O tomto se pouze učiní jednostranný záznam do spisu, doloží se rozhodnutím OSPOD či soudu a tímto je smlouva ukončena. </w:t>
      </w:r>
    </w:p>
    <w:p w14:paraId="619D6F1E" w14:textId="77777777" w:rsidR="00431BF8" w:rsidRPr="00ED6AFE" w:rsidRDefault="00431BF8" w:rsidP="00431BF8">
      <w:pPr>
        <w:spacing w:before="0" w:after="0"/>
        <w:ind w:left="680"/>
        <w:rPr>
          <w:bCs/>
          <w:color w:val="000000" w:themeColor="text1"/>
        </w:rPr>
      </w:pPr>
    </w:p>
    <w:p w14:paraId="6FBCC19D" w14:textId="77777777" w:rsidR="00431BF8" w:rsidRPr="00ED6AFE" w:rsidRDefault="00431BF8" w:rsidP="00431BF8">
      <w:pPr>
        <w:spacing w:before="0" w:after="0"/>
        <w:rPr>
          <w:bCs/>
          <w:color w:val="000000" w:themeColor="text1"/>
          <w:shd w:val="clear" w:color="auto" w:fill="FFFFFF"/>
        </w:rPr>
      </w:pPr>
      <w:r w:rsidRPr="00ED6AFE">
        <w:rPr>
          <w:bCs/>
          <w:color w:val="000000" w:themeColor="text1"/>
        </w:rPr>
        <w:t>V případě, že</w:t>
      </w:r>
      <w:r w:rsidRPr="00ED6AFE">
        <w:rPr>
          <w:bCs/>
          <w:color w:val="000000" w:themeColor="text1"/>
          <w:shd w:val="clear" w:color="auto" w:fill="FFFFFF"/>
        </w:rPr>
        <w:t xml:space="preserve"> provozovatel obdrží rozhodnutí o zamítnutí žádosti, usnesení o zastavení řízení nebo rozhodnutí o zrušení souhlasu, neprodleně o tom informuje klienta a dohodnou se na dalším postupu. Po vydání rozhodnutí běží zpravidla 15denní lhůta pro podání odvolání, kdy může účastník řízení podat odvolání, případně ZDVOP spolupracuje s klientem, plánuje kroky k ukončení pobytu.</w:t>
      </w:r>
    </w:p>
    <w:p w14:paraId="7715B57D" w14:textId="77777777" w:rsidR="00431BF8" w:rsidRPr="00ED6AFE" w:rsidRDefault="00431BF8" w:rsidP="000F2C22">
      <w:pPr>
        <w:rPr>
          <w:shd w:val="clear" w:color="auto" w:fill="FFFFFF"/>
        </w:rPr>
      </w:pPr>
      <w:r w:rsidRPr="00ED6AFE">
        <w:rPr>
          <w:shd w:val="clear" w:color="auto" w:fill="FFFFFF"/>
        </w:rPr>
        <w:t xml:space="preserve">Zařízení má vždy na paměti, že pokud by dítěti měla být „neplánovaně“ ukončena smlouva ze strany provozovatele, vždy musí zařízení informovat neprodleně OSPOD tak, aby dítěti bylo nalezeno jiné zákonné řešení jeho krizové situace.  </w:t>
      </w:r>
    </w:p>
    <w:p w14:paraId="3C980AAD" w14:textId="59512CA7" w:rsidR="00431BF8" w:rsidRDefault="00431BF8" w:rsidP="000F2C22">
      <w:pPr>
        <w:rPr>
          <w:lang w:eastAsia="cs-CZ"/>
        </w:rPr>
      </w:pPr>
      <w:r w:rsidRPr="00ED6AFE">
        <w:rPr>
          <w:lang w:eastAsia="cs-CZ"/>
        </w:rPr>
        <w:lastRenderedPageBreak/>
        <w:t>Zařízení pro děti vyžadující okamžitou pomoc má písemně zpracována pravidla a postupy pro situace, kdy lze žádost o uzavření smlouvy o poskytování ochrany a pomoci odmítnout. Tato pravidla nesmí být diskriminující.</w:t>
      </w:r>
    </w:p>
    <w:p w14:paraId="1A2AD637" w14:textId="77777777" w:rsidR="003E7474" w:rsidRPr="00ED6AFE" w:rsidRDefault="003E7474" w:rsidP="000F2C22">
      <w:pPr>
        <w:rPr>
          <w:lang w:eastAsia="cs-CZ"/>
        </w:rPr>
      </w:pPr>
    </w:p>
    <w:p w14:paraId="2FDE6FCE" w14:textId="3BBCAB43" w:rsidR="00431BF8" w:rsidRPr="000F2C22" w:rsidRDefault="00431BF8" w:rsidP="000F2C22">
      <w:pPr>
        <w:rPr>
          <w:b/>
          <w:bCs/>
        </w:rPr>
      </w:pPr>
      <w:r w:rsidRPr="000F2C22">
        <w:rPr>
          <w:b/>
          <w:bCs/>
        </w:rPr>
        <w:t>Ředitelka</w:t>
      </w:r>
      <w:r w:rsidR="00380FC3">
        <w:rPr>
          <w:b/>
          <w:bCs/>
        </w:rPr>
        <w:t xml:space="preserve"> nebo pracovník na krizové lince</w:t>
      </w:r>
      <w:r w:rsidRPr="000F2C22">
        <w:rPr>
          <w:b/>
          <w:bCs/>
        </w:rPr>
        <w:t xml:space="preserve"> ZDVOP odmítne uzavřít smlouvu v případech, že:</w:t>
      </w:r>
    </w:p>
    <w:p w14:paraId="55AD81AD" w14:textId="6FB02394" w:rsidR="000F2C22" w:rsidRDefault="00431BF8" w:rsidP="003E7474">
      <w:pPr>
        <w:pStyle w:val="odrky"/>
        <w:spacing w:line="276" w:lineRule="auto"/>
        <w:ind w:left="284" w:hanging="284"/>
        <w:rPr>
          <w:color w:val="000000" w:themeColor="text1"/>
        </w:rPr>
      </w:pPr>
      <w:r w:rsidRPr="00ED6AFE">
        <w:rPr>
          <w:b/>
          <w:color w:val="000000" w:themeColor="text1"/>
        </w:rPr>
        <w:t>nemá volnou kapacitu</w:t>
      </w:r>
      <w:r w:rsidRPr="00ED6AFE">
        <w:rPr>
          <w:color w:val="000000" w:themeColor="text1"/>
        </w:rPr>
        <w:t xml:space="preserve"> – nicméně je potřeba mít na paměti, že zařízení musí ohrožené dítě v krizové situaci přijmout vždy, a to na tzv. příjem neodkladné péče dle § 15 ZSPOD zpravidla na dobu do 48 hodin</w:t>
      </w:r>
    </w:p>
    <w:p w14:paraId="5351CA98" w14:textId="77777777" w:rsidR="003E7474" w:rsidRPr="000F2C22" w:rsidRDefault="003E7474" w:rsidP="003E7474">
      <w:pPr>
        <w:pStyle w:val="odrky"/>
        <w:numPr>
          <w:ilvl w:val="0"/>
          <w:numId w:val="0"/>
        </w:numPr>
        <w:spacing w:line="276" w:lineRule="auto"/>
        <w:ind w:left="284"/>
        <w:rPr>
          <w:color w:val="000000" w:themeColor="text1"/>
        </w:rPr>
      </w:pPr>
    </w:p>
    <w:p w14:paraId="162FFAAD" w14:textId="77777777" w:rsidR="00431BF8" w:rsidRPr="00ED6AFE" w:rsidRDefault="00431BF8" w:rsidP="003E7474">
      <w:pPr>
        <w:pStyle w:val="odrky"/>
        <w:spacing w:line="276" w:lineRule="auto"/>
        <w:ind w:left="284" w:hanging="284"/>
        <w:rPr>
          <w:b/>
          <w:color w:val="000000" w:themeColor="text1"/>
        </w:rPr>
      </w:pPr>
      <w:r w:rsidRPr="00ED6AFE">
        <w:rPr>
          <w:b/>
          <w:color w:val="000000" w:themeColor="text1"/>
        </w:rPr>
        <w:t xml:space="preserve">dítě nepatří do cílové skupiny: </w:t>
      </w:r>
    </w:p>
    <w:p w14:paraId="49B08A4D" w14:textId="77777777" w:rsidR="00431BF8" w:rsidRPr="00ED6AFE" w:rsidRDefault="00431BF8" w:rsidP="003E7474">
      <w:pPr>
        <w:pStyle w:val="odrky"/>
        <w:numPr>
          <w:ilvl w:val="1"/>
          <w:numId w:val="66"/>
        </w:numPr>
        <w:spacing w:line="276" w:lineRule="auto"/>
        <w:ind w:left="284" w:hanging="284"/>
        <w:rPr>
          <w:color w:val="000000" w:themeColor="text1"/>
        </w:rPr>
      </w:pPr>
      <w:r w:rsidRPr="00ED6AFE">
        <w:rPr>
          <w:color w:val="000000" w:themeColor="text1"/>
        </w:rPr>
        <w:t>osoba není ve věku 0 – do dovršení 18 let</w:t>
      </w:r>
    </w:p>
    <w:p w14:paraId="14B68271" w14:textId="635ED7F6" w:rsidR="00431BF8" w:rsidRPr="00ED6AFE" w:rsidRDefault="00431BF8" w:rsidP="000F2C22">
      <w:pPr>
        <w:pStyle w:val="odrky"/>
        <w:numPr>
          <w:ilvl w:val="1"/>
          <w:numId w:val="66"/>
        </w:numPr>
        <w:spacing w:before="100" w:beforeAutospacing="1" w:after="100" w:afterAutospacing="1" w:line="276" w:lineRule="auto"/>
        <w:ind w:left="284" w:hanging="284"/>
        <w:rPr>
          <w:color w:val="000000" w:themeColor="text1"/>
        </w:rPr>
      </w:pPr>
      <w:r w:rsidRPr="00ED6AFE">
        <w:rPr>
          <w:color w:val="000000" w:themeColor="text1"/>
        </w:rPr>
        <w:t>neposkytujeme péči dětem, které potřebují trvalý lékařský dohled, jelikož Klokánek není zařízení se zdravotnickým personálem</w:t>
      </w:r>
      <w:r w:rsidR="002136A6">
        <w:rPr>
          <w:color w:val="000000" w:themeColor="text1"/>
        </w:rPr>
        <w:t xml:space="preserve"> – pokud se takové dítě ocitlo v situaci podle §42 odst. 1 zákona o sociálně právní ochraně, je mu nabídnuto pouze krizové lůžko – neodkladná péče na maximálně 48 hodin (pokud je ZDVOP schopno zajistit potřebnou péči o dítě) a příslušnému OSPOD je doporučeno najít v</w:t>
      </w:r>
      <w:del w:id="729" w:author="klokanek1" w:date="2023-03-08T14:45:00Z">
        <w:r w:rsidR="002136A6" w:rsidDel="00625071">
          <w:rPr>
            <w:color w:val="000000" w:themeColor="text1"/>
          </w:rPr>
          <w:delText> </w:delText>
        </w:r>
      </w:del>
      <w:r w:rsidR="002136A6">
        <w:rPr>
          <w:color w:val="000000" w:themeColor="text1"/>
        </w:rPr>
        <w:t xml:space="preserve">hodnou pobytovou službu. </w:t>
      </w:r>
    </w:p>
    <w:p w14:paraId="38B6F40E" w14:textId="16E3B1A5" w:rsidR="00431BF8" w:rsidRDefault="00431BF8">
      <w:pPr>
        <w:pStyle w:val="odrky"/>
        <w:spacing w:before="100" w:beforeAutospacing="1" w:after="100" w:afterAutospacing="1" w:line="276" w:lineRule="auto"/>
        <w:ind w:left="284" w:hanging="284"/>
        <w:rPr>
          <w:color w:val="000000" w:themeColor="text1"/>
        </w:rPr>
      </w:pPr>
      <w:r w:rsidRPr="00ED6AFE">
        <w:rPr>
          <w:b/>
          <w:color w:val="000000" w:themeColor="text1"/>
        </w:rPr>
        <w:t>žadatel o uzavření smlouvy není zákonným zástupcem dítěte nebo jinou osobou odpovědnou za výchovu (poručník, pěstoun).</w:t>
      </w:r>
      <w:r w:rsidRPr="00ED6AFE">
        <w:rPr>
          <w:color w:val="000000" w:themeColor="text1"/>
        </w:rPr>
        <w:t xml:space="preserve"> V nastalé situaci neodkladně informujeme OSPOD a požádáme o součinnost. Pokud dítě, které žadatel doprovází, požádá o umístění do zařízení z důvodu krizové situace a je věkem a rozumovou vyspělostí schopné samo uzavřít smlouvu, smlouvu uzavřeme a opětovně neodkladně informujeme OSPOD. </w:t>
      </w:r>
    </w:p>
    <w:p w14:paraId="3822C0C9" w14:textId="59CE781A" w:rsidR="004944DD" w:rsidRPr="00ED6AFE" w:rsidRDefault="004944DD" w:rsidP="004944DD">
      <w:pPr>
        <w:pStyle w:val="odrky"/>
        <w:numPr>
          <w:ilvl w:val="0"/>
          <w:numId w:val="0"/>
        </w:numPr>
        <w:spacing w:before="100" w:beforeAutospacing="1" w:after="100" w:afterAutospacing="1" w:line="276" w:lineRule="auto"/>
        <w:rPr>
          <w:color w:val="000000" w:themeColor="text1"/>
        </w:rPr>
      </w:pPr>
      <w:r>
        <w:rPr>
          <w:color w:val="000000" w:themeColor="text1"/>
        </w:rPr>
        <w:t>Písemný záznam o odmítnu</w:t>
      </w:r>
      <w:r w:rsidR="009372B4">
        <w:rPr>
          <w:color w:val="000000" w:themeColor="text1"/>
        </w:rPr>
        <w:t>tém příjmu dětí</w:t>
      </w:r>
      <w:r>
        <w:rPr>
          <w:color w:val="000000" w:themeColor="text1"/>
        </w:rPr>
        <w:t xml:space="preserve"> není učiněn, pouze je zapsáno do evidence nepřijatých dětí, a to pouze ty děti, kterým není nalezena jiná možnost v jiném Klokánku v ČR. </w:t>
      </w:r>
    </w:p>
    <w:p w14:paraId="5DBD901B"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Vždy se snažíme odmítnutému žadateli doporučit jiná možná řešení, např. jiný Klokánek, jiný ZDVOP, dům na půli cesty, ubytovnu, azylový dům pro matky s dětmi, navázání spolupráce s neziskovou organizací apod. Pokud má o to žadatel zájem, vyhledáme a předáme mu kontakty na požadovanou další instituci, informujeme OSPOD a požádáme ho o řešení situace. </w:t>
      </w:r>
    </w:p>
    <w:p w14:paraId="4C4E3F8A" w14:textId="4BE5471A" w:rsidR="00431BF8" w:rsidRPr="00ED6AFE" w:rsidRDefault="00431BF8" w:rsidP="003E7474">
      <w:pPr>
        <w:spacing w:before="100" w:beforeAutospacing="1" w:after="100" w:afterAutospacing="1" w:line="276" w:lineRule="auto"/>
        <w:rPr>
          <w:color w:val="000000" w:themeColor="text1"/>
        </w:rPr>
      </w:pPr>
      <w:r w:rsidRPr="00ED6AFE">
        <w:rPr>
          <w:color w:val="000000" w:themeColor="text1"/>
        </w:rPr>
        <w:t xml:space="preserve">Stav volných míst v Klokánkách po ČR jsou k dispozici na webových stránkách </w:t>
      </w:r>
      <w:hyperlink r:id="rId22" w:history="1">
        <w:r w:rsidR="003E7474" w:rsidRPr="0097780D">
          <w:rPr>
            <w:rStyle w:val="Hypertextovodkaz"/>
          </w:rPr>
          <w:t>www.zdvopy.cz</w:t>
        </w:r>
      </w:hyperlink>
      <w:r w:rsidR="003E7474">
        <w:rPr>
          <w:color w:val="000000" w:themeColor="text1"/>
        </w:rPr>
        <w:t xml:space="preserve"> nebo</w:t>
      </w:r>
      <w:r w:rsidRPr="00ED6AFE">
        <w:rPr>
          <w:color w:val="000000" w:themeColor="text1"/>
        </w:rPr>
        <w:t xml:space="preserve"> na webových stránkách FOD (www.fod.cz), případně na intranetu FOD. </w:t>
      </w:r>
    </w:p>
    <w:p w14:paraId="70E861E7" w14:textId="77777777" w:rsidR="00431BF8" w:rsidRPr="00ED6AFE" w:rsidRDefault="00431BF8" w:rsidP="000F2C22">
      <w:pPr>
        <w:rPr>
          <w:lang w:eastAsia="cs-CZ"/>
        </w:rPr>
      </w:pPr>
      <w:r w:rsidRPr="00ED6AFE">
        <w:rPr>
          <w:lang w:eastAsia="cs-CZ"/>
        </w:rPr>
        <w:t xml:space="preserve">Zařízení pro děti vyžadující okamžitou pomoc ve spolupráci se zákonnými zástupci dítěte nebo jinými osobami odpovědnými za jeho výchovu, s dítětem nebo obecním úřadem obce </w:t>
      </w:r>
      <w:r w:rsidRPr="00ED6AFE">
        <w:rPr>
          <w:lang w:eastAsia="cs-CZ"/>
        </w:rPr>
        <w:lastRenderedPageBreak/>
        <w:t>s rozšířenou působností projedná požadavky, očekávání, cíle a účel pobytu dítěte v zařízení; toto vždy formuluje v souladu s nejlepším zájmem dítěte a výkonem sociálně-právní ochrany</w:t>
      </w:r>
    </w:p>
    <w:p w14:paraId="1E00D3C8" w14:textId="77777777" w:rsidR="00431BF8" w:rsidRPr="00ED6AFE" w:rsidRDefault="00431BF8" w:rsidP="000F2C22">
      <w:r w:rsidRPr="00ED6AFE">
        <w:t xml:space="preserve">Zařízení se snaží ihned při příjmu, umožňuje-li to situace, využít přítomnosti rodiče nebo jiné osoby odpovědné za výchovu dítěte a projedná s ním, i s dítětem (s ohledem na věk, zdravotní a rozumové schopnosti) požadavky, očekávání, cíle, představy a účel pobytu dítěte v zařízení. Poté sociální pracovnice vytvoří dítěti ve spolupráci s OSPOD individuální plán ochrany dítěte – podrobně viz. standard č. 1 a standard č. 10. </w:t>
      </w:r>
    </w:p>
    <w:p w14:paraId="20C952AF" w14:textId="6BA0779C" w:rsidR="00431BF8" w:rsidRDefault="00431BF8" w:rsidP="00431BF8">
      <w:pPr>
        <w:spacing w:before="100" w:beforeAutospacing="1" w:after="100" w:afterAutospacing="1" w:line="276" w:lineRule="auto"/>
        <w:rPr>
          <w:b/>
          <w:color w:val="000000" w:themeColor="text1"/>
        </w:rPr>
      </w:pPr>
    </w:p>
    <w:p w14:paraId="0619919D" w14:textId="1000CAF2" w:rsidR="000F2C22" w:rsidRDefault="000F2C22" w:rsidP="00431BF8">
      <w:pPr>
        <w:spacing w:before="100" w:beforeAutospacing="1" w:after="100" w:afterAutospacing="1" w:line="276" w:lineRule="auto"/>
        <w:rPr>
          <w:b/>
          <w:color w:val="000000" w:themeColor="text1"/>
        </w:rPr>
      </w:pPr>
    </w:p>
    <w:p w14:paraId="097663A9" w14:textId="1DD9F149" w:rsidR="00001952" w:rsidRDefault="00001952" w:rsidP="00431BF8">
      <w:pPr>
        <w:spacing w:before="100" w:beforeAutospacing="1" w:after="100" w:afterAutospacing="1" w:line="276" w:lineRule="auto"/>
        <w:rPr>
          <w:b/>
          <w:color w:val="000000" w:themeColor="text1"/>
        </w:rPr>
      </w:pPr>
    </w:p>
    <w:p w14:paraId="4D0A3B69" w14:textId="1C960656" w:rsidR="00001952" w:rsidRDefault="00001952" w:rsidP="00431BF8">
      <w:pPr>
        <w:spacing w:before="100" w:beforeAutospacing="1" w:after="100" w:afterAutospacing="1" w:line="276" w:lineRule="auto"/>
        <w:rPr>
          <w:b/>
          <w:color w:val="000000" w:themeColor="text1"/>
        </w:rPr>
      </w:pPr>
    </w:p>
    <w:p w14:paraId="427DC6E4" w14:textId="6E43F4C3" w:rsidR="00001952" w:rsidRDefault="00001952" w:rsidP="00431BF8">
      <w:pPr>
        <w:spacing w:before="100" w:beforeAutospacing="1" w:after="100" w:afterAutospacing="1" w:line="276" w:lineRule="auto"/>
        <w:rPr>
          <w:b/>
          <w:color w:val="000000" w:themeColor="text1"/>
        </w:rPr>
      </w:pPr>
    </w:p>
    <w:p w14:paraId="4011D82C" w14:textId="079EE93A" w:rsidR="00001952" w:rsidRDefault="00001952" w:rsidP="00431BF8">
      <w:pPr>
        <w:spacing w:before="100" w:beforeAutospacing="1" w:after="100" w:afterAutospacing="1" w:line="276" w:lineRule="auto"/>
        <w:rPr>
          <w:b/>
          <w:color w:val="000000" w:themeColor="text1"/>
        </w:rPr>
      </w:pPr>
    </w:p>
    <w:p w14:paraId="7666165B" w14:textId="45749B6B" w:rsidR="00001952" w:rsidRDefault="00001952" w:rsidP="00431BF8">
      <w:pPr>
        <w:spacing w:before="100" w:beforeAutospacing="1" w:after="100" w:afterAutospacing="1" w:line="276" w:lineRule="auto"/>
        <w:rPr>
          <w:b/>
          <w:color w:val="000000" w:themeColor="text1"/>
        </w:rPr>
      </w:pPr>
    </w:p>
    <w:p w14:paraId="257B232D" w14:textId="00013DE2" w:rsidR="00001952" w:rsidRDefault="00001952" w:rsidP="00431BF8">
      <w:pPr>
        <w:spacing w:before="100" w:beforeAutospacing="1" w:after="100" w:afterAutospacing="1" w:line="276" w:lineRule="auto"/>
        <w:rPr>
          <w:b/>
          <w:color w:val="000000" w:themeColor="text1"/>
        </w:rPr>
      </w:pPr>
    </w:p>
    <w:p w14:paraId="4AAFB3FC" w14:textId="51989CD2" w:rsidR="00001952" w:rsidRDefault="00001952" w:rsidP="00431BF8">
      <w:pPr>
        <w:spacing w:before="100" w:beforeAutospacing="1" w:after="100" w:afterAutospacing="1" w:line="276" w:lineRule="auto"/>
        <w:rPr>
          <w:b/>
          <w:color w:val="000000" w:themeColor="text1"/>
        </w:rPr>
      </w:pPr>
    </w:p>
    <w:p w14:paraId="66C4F68F" w14:textId="2D33B6B9" w:rsidR="00001952" w:rsidRDefault="00001952" w:rsidP="00431BF8">
      <w:pPr>
        <w:spacing w:before="100" w:beforeAutospacing="1" w:after="100" w:afterAutospacing="1" w:line="276" w:lineRule="auto"/>
        <w:rPr>
          <w:b/>
          <w:color w:val="000000" w:themeColor="text1"/>
        </w:rPr>
      </w:pPr>
    </w:p>
    <w:p w14:paraId="33F5AAD4" w14:textId="72A755C3" w:rsidR="00001952" w:rsidRDefault="00001952" w:rsidP="00431BF8">
      <w:pPr>
        <w:spacing w:before="100" w:beforeAutospacing="1" w:after="100" w:afterAutospacing="1" w:line="276" w:lineRule="auto"/>
        <w:rPr>
          <w:b/>
          <w:color w:val="000000" w:themeColor="text1"/>
        </w:rPr>
      </w:pPr>
    </w:p>
    <w:p w14:paraId="18921660" w14:textId="37711028" w:rsidR="00001952" w:rsidRDefault="00001952" w:rsidP="00431BF8">
      <w:pPr>
        <w:spacing w:before="100" w:beforeAutospacing="1" w:after="100" w:afterAutospacing="1" w:line="276" w:lineRule="auto"/>
        <w:rPr>
          <w:b/>
          <w:color w:val="000000" w:themeColor="text1"/>
        </w:rPr>
      </w:pPr>
    </w:p>
    <w:p w14:paraId="0785999D" w14:textId="2B62CFAA" w:rsidR="00001952" w:rsidRDefault="00001952" w:rsidP="00431BF8">
      <w:pPr>
        <w:spacing w:before="100" w:beforeAutospacing="1" w:after="100" w:afterAutospacing="1" w:line="276" w:lineRule="auto"/>
        <w:rPr>
          <w:b/>
          <w:color w:val="000000" w:themeColor="text1"/>
        </w:rPr>
      </w:pPr>
    </w:p>
    <w:p w14:paraId="08C56602" w14:textId="17E70583" w:rsidR="00001952" w:rsidRDefault="00001952" w:rsidP="00431BF8">
      <w:pPr>
        <w:spacing w:before="100" w:beforeAutospacing="1" w:after="100" w:afterAutospacing="1" w:line="276" w:lineRule="auto"/>
        <w:rPr>
          <w:b/>
          <w:color w:val="000000" w:themeColor="text1"/>
        </w:rPr>
      </w:pPr>
    </w:p>
    <w:p w14:paraId="14CB4191" w14:textId="77777777" w:rsidR="00001952" w:rsidRDefault="00001952" w:rsidP="00431BF8">
      <w:pPr>
        <w:spacing w:before="100" w:beforeAutospacing="1" w:after="100" w:afterAutospacing="1" w:line="276" w:lineRule="auto"/>
        <w:rPr>
          <w:b/>
          <w:color w:val="000000" w:themeColor="text1"/>
        </w:rPr>
      </w:pPr>
    </w:p>
    <w:p w14:paraId="307B6478" w14:textId="77777777" w:rsidR="000F2C22" w:rsidRPr="00ED6AFE" w:rsidRDefault="000F2C22" w:rsidP="00431BF8">
      <w:pPr>
        <w:spacing w:before="100" w:beforeAutospacing="1" w:after="100" w:afterAutospacing="1" w:line="276" w:lineRule="auto"/>
        <w:rPr>
          <w:b/>
          <w:color w:val="000000" w:themeColor="text1"/>
        </w:rPr>
      </w:pPr>
    </w:p>
    <w:p w14:paraId="0181520C"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593545A3" w14:textId="232362B0" w:rsidR="00431BF8" w:rsidRPr="00ED6AFE" w:rsidRDefault="000F2C22" w:rsidP="00431BF8">
      <w:pPr>
        <w:rPr>
          <w:color w:val="000000" w:themeColor="text1"/>
          <w:sz w:val="23"/>
          <w:szCs w:val="23"/>
        </w:rPr>
      </w:pPr>
      <w:r w:rsidRPr="00ED6AFE">
        <w:rPr>
          <w:b/>
          <w:color w:val="000000" w:themeColor="text1"/>
        </w:rPr>
        <w:t>Se standardem</w:t>
      </w:r>
      <w:r w:rsidR="00431BF8" w:rsidRPr="00ED6AFE">
        <w:rPr>
          <w:b/>
          <w:color w:val="000000" w:themeColor="text1"/>
        </w:rPr>
        <w:t xml:space="preserve"> č. </w:t>
      </w:r>
      <w:r>
        <w:rPr>
          <w:b/>
          <w:color w:val="000000" w:themeColor="text1"/>
        </w:rPr>
        <w:t>9</w:t>
      </w:r>
      <w:r w:rsidR="00431BF8" w:rsidRPr="00ED6AFE">
        <w:rPr>
          <w:b/>
          <w:color w:val="000000" w:themeColor="text1"/>
        </w:rPr>
        <w:t xml:space="preserve"> – </w:t>
      </w:r>
      <w:r>
        <w:rPr>
          <w:b/>
          <w:color w:val="000000" w:themeColor="text1"/>
        </w:rPr>
        <w:t>Přijímání dětí do zařízení</w:t>
      </w:r>
      <w:r w:rsidR="00431BF8" w:rsidRPr="00ED6AFE">
        <w:rPr>
          <w:b/>
          <w:color w:val="000000" w:themeColor="text1"/>
        </w:rPr>
        <w:t xml:space="preserve"> </w:t>
      </w:r>
      <w:r w:rsidR="00431BF8"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10369CC3"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6BBD6FA8"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5D71657C"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624F1DC9"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6C0DEE2D"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1A28982B"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22626D5C"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350A1DB1"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6021DCC6" w14:textId="77777777" w:rsidR="00431BF8" w:rsidRPr="00ED6AFE" w:rsidRDefault="00431BF8" w:rsidP="00C1424B">
            <w:pPr>
              <w:rPr>
                <w:color w:val="000000" w:themeColor="text1"/>
              </w:rPr>
            </w:pPr>
          </w:p>
          <w:p w14:paraId="0E1F9118" w14:textId="77777777" w:rsidR="00431BF8" w:rsidRPr="00ED6AFE" w:rsidRDefault="00431BF8" w:rsidP="00C1424B">
            <w:pPr>
              <w:rPr>
                <w:color w:val="000000" w:themeColor="text1"/>
              </w:rPr>
            </w:pPr>
          </w:p>
        </w:tc>
      </w:tr>
      <w:tr w:rsidR="00ED6AFE" w:rsidRPr="00ED6AFE" w14:paraId="1A22AF25" w14:textId="77777777" w:rsidTr="00C1424B">
        <w:trPr>
          <w:trHeight w:val="320"/>
        </w:trPr>
        <w:tc>
          <w:tcPr>
            <w:tcW w:w="2654" w:type="dxa"/>
            <w:tcBorders>
              <w:top w:val="single" w:sz="12" w:space="0" w:color="000000"/>
              <w:bottom w:val="single" w:sz="4" w:space="0" w:color="000000"/>
              <w:right w:val="single" w:sz="4" w:space="0" w:color="000000"/>
            </w:tcBorders>
          </w:tcPr>
          <w:p w14:paraId="6D7737D8"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11A65148"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3488FBB7"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062D7D0A" w14:textId="77777777" w:rsidR="00431BF8" w:rsidRPr="00ED6AFE" w:rsidRDefault="00431BF8" w:rsidP="00C1424B">
            <w:pPr>
              <w:rPr>
                <w:color w:val="000000" w:themeColor="text1"/>
              </w:rPr>
            </w:pPr>
          </w:p>
        </w:tc>
      </w:tr>
      <w:tr w:rsidR="00ED6AFE" w:rsidRPr="00ED6AFE" w14:paraId="06896D2B" w14:textId="77777777" w:rsidTr="00C1424B">
        <w:trPr>
          <w:trHeight w:val="320"/>
        </w:trPr>
        <w:tc>
          <w:tcPr>
            <w:tcW w:w="2654" w:type="dxa"/>
            <w:tcBorders>
              <w:top w:val="single" w:sz="4" w:space="0" w:color="000000"/>
              <w:bottom w:val="single" w:sz="4" w:space="0" w:color="000000"/>
              <w:right w:val="single" w:sz="4" w:space="0" w:color="000000"/>
            </w:tcBorders>
          </w:tcPr>
          <w:p w14:paraId="3FA5CEF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702DB1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39BBBA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87AB549" w14:textId="77777777" w:rsidR="00431BF8" w:rsidRPr="00ED6AFE" w:rsidRDefault="00431BF8" w:rsidP="00C1424B">
            <w:pPr>
              <w:rPr>
                <w:color w:val="000000" w:themeColor="text1"/>
              </w:rPr>
            </w:pPr>
          </w:p>
        </w:tc>
      </w:tr>
      <w:tr w:rsidR="00ED6AFE" w:rsidRPr="00ED6AFE" w14:paraId="089635E2" w14:textId="77777777" w:rsidTr="00C1424B">
        <w:trPr>
          <w:trHeight w:val="320"/>
        </w:trPr>
        <w:tc>
          <w:tcPr>
            <w:tcW w:w="2654" w:type="dxa"/>
            <w:tcBorders>
              <w:top w:val="single" w:sz="4" w:space="0" w:color="000000"/>
              <w:bottom w:val="single" w:sz="4" w:space="0" w:color="000000"/>
              <w:right w:val="single" w:sz="4" w:space="0" w:color="000000"/>
            </w:tcBorders>
          </w:tcPr>
          <w:p w14:paraId="612DAE3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081322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76E92A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7FE0F1B" w14:textId="77777777" w:rsidR="00431BF8" w:rsidRPr="00ED6AFE" w:rsidRDefault="00431BF8" w:rsidP="00C1424B">
            <w:pPr>
              <w:rPr>
                <w:color w:val="000000" w:themeColor="text1"/>
              </w:rPr>
            </w:pPr>
          </w:p>
        </w:tc>
      </w:tr>
      <w:tr w:rsidR="00ED6AFE" w:rsidRPr="00ED6AFE" w14:paraId="6720AA18" w14:textId="77777777" w:rsidTr="00C1424B">
        <w:trPr>
          <w:trHeight w:val="320"/>
        </w:trPr>
        <w:tc>
          <w:tcPr>
            <w:tcW w:w="2654" w:type="dxa"/>
            <w:tcBorders>
              <w:top w:val="single" w:sz="4" w:space="0" w:color="000000"/>
              <w:bottom w:val="single" w:sz="4" w:space="0" w:color="000000"/>
              <w:right w:val="single" w:sz="4" w:space="0" w:color="000000"/>
            </w:tcBorders>
          </w:tcPr>
          <w:p w14:paraId="059DE5F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58CC7F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4DF48C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4F71D03" w14:textId="77777777" w:rsidR="00431BF8" w:rsidRPr="00ED6AFE" w:rsidRDefault="00431BF8" w:rsidP="00C1424B">
            <w:pPr>
              <w:rPr>
                <w:color w:val="000000" w:themeColor="text1"/>
              </w:rPr>
            </w:pPr>
          </w:p>
        </w:tc>
      </w:tr>
      <w:tr w:rsidR="00ED6AFE" w:rsidRPr="00ED6AFE" w14:paraId="57F1E639" w14:textId="77777777" w:rsidTr="00C1424B">
        <w:trPr>
          <w:trHeight w:val="320"/>
        </w:trPr>
        <w:tc>
          <w:tcPr>
            <w:tcW w:w="2654" w:type="dxa"/>
            <w:tcBorders>
              <w:top w:val="single" w:sz="4" w:space="0" w:color="000000"/>
              <w:bottom w:val="single" w:sz="4" w:space="0" w:color="000000"/>
              <w:right w:val="single" w:sz="4" w:space="0" w:color="000000"/>
            </w:tcBorders>
          </w:tcPr>
          <w:p w14:paraId="6B2A48C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03740B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2BA12A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7699123" w14:textId="77777777" w:rsidR="00431BF8" w:rsidRPr="00ED6AFE" w:rsidRDefault="00431BF8" w:rsidP="00C1424B">
            <w:pPr>
              <w:rPr>
                <w:color w:val="000000" w:themeColor="text1"/>
              </w:rPr>
            </w:pPr>
          </w:p>
        </w:tc>
      </w:tr>
      <w:tr w:rsidR="00ED6AFE" w:rsidRPr="00ED6AFE" w14:paraId="66387E90" w14:textId="77777777" w:rsidTr="00C1424B">
        <w:trPr>
          <w:trHeight w:val="320"/>
        </w:trPr>
        <w:tc>
          <w:tcPr>
            <w:tcW w:w="2654" w:type="dxa"/>
            <w:tcBorders>
              <w:top w:val="single" w:sz="4" w:space="0" w:color="000000"/>
              <w:bottom w:val="single" w:sz="4" w:space="0" w:color="000000"/>
              <w:right w:val="single" w:sz="4" w:space="0" w:color="000000"/>
            </w:tcBorders>
          </w:tcPr>
          <w:p w14:paraId="7619F1D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C60D7B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A3F9FD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5E46661" w14:textId="77777777" w:rsidR="00431BF8" w:rsidRPr="00ED6AFE" w:rsidRDefault="00431BF8" w:rsidP="00C1424B">
            <w:pPr>
              <w:rPr>
                <w:color w:val="000000" w:themeColor="text1"/>
              </w:rPr>
            </w:pPr>
          </w:p>
        </w:tc>
      </w:tr>
      <w:tr w:rsidR="00ED6AFE" w:rsidRPr="00ED6AFE" w14:paraId="4A265FAE" w14:textId="77777777" w:rsidTr="00C1424B">
        <w:trPr>
          <w:trHeight w:val="320"/>
        </w:trPr>
        <w:tc>
          <w:tcPr>
            <w:tcW w:w="2654" w:type="dxa"/>
            <w:tcBorders>
              <w:top w:val="single" w:sz="4" w:space="0" w:color="000000"/>
              <w:bottom w:val="single" w:sz="4" w:space="0" w:color="000000"/>
              <w:right w:val="single" w:sz="4" w:space="0" w:color="000000"/>
            </w:tcBorders>
          </w:tcPr>
          <w:p w14:paraId="205C46A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F0F8DE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2C3757D"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F7F1A71" w14:textId="77777777" w:rsidR="00431BF8" w:rsidRPr="00ED6AFE" w:rsidRDefault="00431BF8" w:rsidP="00C1424B">
            <w:pPr>
              <w:rPr>
                <w:color w:val="000000" w:themeColor="text1"/>
              </w:rPr>
            </w:pPr>
          </w:p>
        </w:tc>
      </w:tr>
      <w:tr w:rsidR="00ED6AFE" w:rsidRPr="00ED6AFE" w14:paraId="6A5BEBE2" w14:textId="77777777" w:rsidTr="00C1424B">
        <w:trPr>
          <w:trHeight w:val="320"/>
        </w:trPr>
        <w:tc>
          <w:tcPr>
            <w:tcW w:w="2654" w:type="dxa"/>
            <w:tcBorders>
              <w:top w:val="single" w:sz="4" w:space="0" w:color="000000"/>
              <w:bottom w:val="single" w:sz="4" w:space="0" w:color="000000"/>
              <w:right w:val="single" w:sz="4" w:space="0" w:color="000000"/>
            </w:tcBorders>
          </w:tcPr>
          <w:p w14:paraId="3D316F2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C81F5F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0C5296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6D1D16B" w14:textId="77777777" w:rsidR="00431BF8" w:rsidRPr="00ED6AFE" w:rsidRDefault="00431BF8" w:rsidP="00C1424B">
            <w:pPr>
              <w:rPr>
                <w:color w:val="000000" w:themeColor="text1"/>
              </w:rPr>
            </w:pPr>
          </w:p>
        </w:tc>
      </w:tr>
      <w:tr w:rsidR="00ED6AFE" w:rsidRPr="00ED6AFE" w14:paraId="016C04B1" w14:textId="77777777" w:rsidTr="00C1424B">
        <w:trPr>
          <w:trHeight w:val="320"/>
        </w:trPr>
        <w:tc>
          <w:tcPr>
            <w:tcW w:w="2654" w:type="dxa"/>
            <w:tcBorders>
              <w:top w:val="single" w:sz="4" w:space="0" w:color="000000"/>
              <w:bottom w:val="single" w:sz="4" w:space="0" w:color="000000"/>
              <w:right w:val="single" w:sz="4" w:space="0" w:color="000000"/>
            </w:tcBorders>
          </w:tcPr>
          <w:p w14:paraId="63751A3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E7C678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59CB04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723BF3C" w14:textId="77777777" w:rsidR="00431BF8" w:rsidRPr="00ED6AFE" w:rsidRDefault="00431BF8" w:rsidP="00C1424B">
            <w:pPr>
              <w:rPr>
                <w:color w:val="000000" w:themeColor="text1"/>
              </w:rPr>
            </w:pPr>
          </w:p>
        </w:tc>
      </w:tr>
      <w:tr w:rsidR="00ED6AFE" w:rsidRPr="00ED6AFE" w14:paraId="6704437C" w14:textId="77777777" w:rsidTr="00C1424B">
        <w:trPr>
          <w:trHeight w:val="320"/>
        </w:trPr>
        <w:tc>
          <w:tcPr>
            <w:tcW w:w="2654" w:type="dxa"/>
            <w:tcBorders>
              <w:top w:val="single" w:sz="4" w:space="0" w:color="000000"/>
              <w:bottom w:val="single" w:sz="4" w:space="0" w:color="000000"/>
              <w:right w:val="single" w:sz="4" w:space="0" w:color="000000"/>
            </w:tcBorders>
          </w:tcPr>
          <w:p w14:paraId="27FCAE0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3AC1C9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CD1324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083453F" w14:textId="77777777" w:rsidR="00431BF8" w:rsidRPr="00ED6AFE" w:rsidRDefault="00431BF8" w:rsidP="00C1424B">
            <w:pPr>
              <w:rPr>
                <w:color w:val="000000" w:themeColor="text1"/>
              </w:rPr>
            </w:pPr>
          </w:p>
        </w:tc>
      </w:tr>
      <w:tr w:rsidR="00ED6AFE" w:rsidRPr="00ED6AFE" w14:paraId="469A1411" w14:textId="77777777" w:rsidTr="00C1424B">
        <w:trPr>
          <w:trHeight w:val="320"/>
        </w:trPr>
        <w:tc>
          <w:tcPr>
            <w:tcW w:w="2654" w:type="dxa"/>
            <w:tcBorders>
              <w:top w:val="single" w:sz="4" w:space="0" w:color="000000"/>
              <w:bottom w:val="single" w:sz="4" w:space="0" w:color="000000"/>
              <w:right w:val="single" w:sz="4" w:space="0" w:color="000000"/>
            </w:tcBorders>
          </w:tcPr>
          <w:p w14:paraId="299DDA1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7C4145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84C6C9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6EE14A1" w14:textId="77777777" w:rsidR="00431BF8" w:rsidRPr="00ED6AFE" w:rsidRDefault="00431BF8" w:rsidP="00C1424B">
            <w:pPr>
              <w:rPr>
                <w:color w:val="000000" w:themeColor="text1"/>
              </w:rPr>
            </w:pPr>
          </w:p>
        </w:tc>
      </w:tr>
      <w:tr w:rsidR="00ED6AFE" w:rsidRPr="00ED6AFE" w14:paraId="2FB9F18A" w14:textId="77777777" w:rsidTr="00C1424B">
        <w:trPr>
          <w:trHeight w:val="320"/>
        </w:trPr>
        <w:tc>
          <w:tcPr>
            <w:tcW w:w="2654" w:type="dxa"/>
            <w:tcBorders>
              <w:top w:val="single" w:sz="4" w:space="0" w:color="000000"/>
              <w:bottom w:val="single" w:sz="4" w:space="0" w:color="000000"/>
              <w:right w:val="single" w:sz="4" w:space="0" w:color="000000"/>
            </w:tcBorders>
          </w:tcPr>
          <w:p w14:paraId="2000B72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67E367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2FD60E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D7A812A" w14:textId="77777777" w:rsidR="00431BF8" w:rsidRPr="00ED6AFE" w:rsidRDefault="00431BF8" w:rsidP="00C1424B">
            <w:pPr>
              <w:rPr>
                <w:color w:val="000000" w:themeColor="text1"/>
              </w:rPr>
            </w:pPr>
          </w:p>
        </w:tc>
      </w:tr>
      <w:tr w:rsidR="00ED6AFE" w:rsidRPr="00ED6AFE" w14:paraId="6BD35FB2" w14:textId="77777777" w:rsidTr="00C1424B">
        <w:trPr>
          <w:trHeight w:val="320"/>
        </w:trPr>
        <w:tc>
          <w:tcPr>
            <w:tcW w:w="2654" w:type="dxa"/>
            <w:tcBorders>
              <w:top w:val="single" w:sz="4" w:space="0" w:color="000000"/>
              <w:bottom w:val="single" w:sz="4" w:space="0" w:color="000000"/>
              <w:right w:val="single" w:sz="4" w:space="0" w:color="000000"/>
            </w:tcBorders>
          </w:tcPr>
          <w:p w14:paraId="0B74075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D4A3DA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42C914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CCE27A2" w14:textId="77777777" w:rsidR="00431BF8" w:rsidRPr="00ED6AFE" w:rsidRDefault="00431BF8" w:rsidP="00C1424B">
            <w:pPr>
              <w:rPr>
                <w:color w:val="000000" w:themeColor="text1"/>
              </w:rPr>
            </w:pPr>
          </w:p>
        </w:tc>
      </w:tr>
      <w:tr w:rsidR="00ED6AFE" w:rsidRPr="00ED6AFE" w14:paraId="44D11C17" w14:textId="77777777" w:rsidTr="00C1424B">
        <w:trPr>
          <w:trHeight w:val="320"/>
        </w:trPr>
        <w:tc>
          <w:tcPr>
            <w:tcW w:w="2654" w:type="dxa"/>
            <w:tcBorders>
              <w:top w:val="single" w:sz="4" w:space="0" w:color="000000"/>
              <w:bottom w:val="single" w:sz="4" w:space="0" w:color="000000"/>
              <w:right w:val="single" w:sz="4" w:space="0" w:color="000000"/>
            </w:tcBorders>
          </w:tcPr>
          <w:p w14:paraId="270B147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F1C18B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3ED841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9F05A9D" w14:textId="77777777" w:rsidR="00431BF8" w:rsidRPr="00ED6AFE" w:rsidRDefault="00431BF8" w:rsidP="00C1424B">
            <w:pPr>
              <w:rPr>
                <w:color w:val="000000" w:themeColor="text1"/>
              </w:rPr>
            </w:pPr>
          </w:p>
        </w:tc>
      </w:tr>
      <w:tr w:rsidR="00ED6AFE" w:rsidRPr="00ED6AFE" w14:paraId="1A2913E0" w14:textId="77777777" w:rsidTr="00C1424B">
        <w:trPr>
          <w:trHeight w:val="320"/>
        </w:trPr>
        <w:tc>
          <w:tcPr>
            <w:tcW w:w="2654" w:type="dxa"/>
            <w:tcBorders>
              <w:top w:val="single" w:sz="4" w:space="0" w:color="000000"/>
              <w:bottom w:val="single" w:sz="4" w:space="0" w:color="000000"/>
              <w:right w:val="single" w:sz="4" w:space="0" w:color="000000"/>
            </w:tcBorders>
          </w:tcPr>
          <w:p w14:paraId="252F7D24"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9E09F4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94C22E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8E451F5" w14:textId="77777777" w:rsidR="00431BF8" w:rsidRPr="00ED6AFE" w:rsidRDefault="00431BF8" w:rsidP="00C1424B">
            <w:pPr>
              <w:rPr>
                <w:color w:val="000000" w:themeColor="text1"/>
              </w:rPr>
            </w:pPr>
          </w:p>
        </w:tc>
      </w:tr>
      <w:tr w:rsidR="00ED6AFE" w:rsidRPr="00ED6AFE" w14:paraId="35FA6C78" w14:textId="77777777" w:rsidTr="00C1424B">
        <w:trPr>
          <w:trHeight w:val="320"/>
        </w:trPr>
        <w:tc>
          <w:tcPr>
            <w:tcW w:w="2654" w:type="dxa"/>
            <w:tcBorders>
              <w:top w:val="single" w:sz="4" w:space="0" w:color="000000"/>
              <w:bottom w:val="single" w:sz="4" w:space="0" w:color="000000"/>
              <w:right w:val="single" w:sz="4" w:space="0" w:color="000000"/>
            </w:tcBorders>
          </w:tcPr>
          <w:p w14:paraId="34EC331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471EF5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1F70C7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DA4CA86" w14:textId="77777777" w:rsidR="00431BF8" w:rsidRPr="00ED6AFE" w:rsidRDefault="00431BF8" w:rsidP="00C1424B">
            <w:pPr>
              <w:rPr>
                <w:color w:val="000000" w:themeColor="text1"/>
              </w:rPr>
            </w:pPr>
          </w:p>
        </w:tc>
      </w:tr>
      <w:tr w:rsidR="00ED6AFE" w:rsidRPr="00ED6AFE" w14:paraId="1F22C5E4" w14:textId="77777777" w:rsidTr="00C1424B">
        <w:trPr>
          <w:trHeight w:val="320"/>
        </w:trPr>
        <w:tc>
          <w:tcPr>
            <w:tcW w:w="2654" w:type="dxa"/>
            <w:tcBorders>
              <w:top w:val="single" w:sz="4" w:space="0" w:color="000000"/>
              <w:bottom w:val="single" w:sz="12" w:space="0" w:color="000000"/>
              <w:right w:val="single" w:sz="4" w:space="0" w:color="000000"/>
            </w:tcBorders>
          </w:tcPr>
          <w:p w14:paraId="632016D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611897A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077FF82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535FD95E" w14:textId="77777777" w:rsidR="00431BF8" w:rsidRPr="00ED6AFE" w:rsidRDefault="00431BF8" w:rsidP="00C1424B">
            <w:pPr>
              <w:rPr>
                <w:color w:val="000000" w:themeColor="text1"/>
              </w:rPr>
            </w:pPr>
          </w:p>
        </w:tc>
      </w:tr>
    </w:tbl>
    <w:p w14:paraId="140E6E08" w14:textId="77777777" w:rsidR="00431BF8" w:rsidRPr="00ED6AFE" w:rsidRDefault="00431BF8" w:rsidP="00431BF8">
      <w:pPr>
        <w:spacing w:before="100" w:beforeAutospacing="1" w:after="100" w:afterAutospacing="1" w:line="276" w:lineRule="auto"/>
        <w:rPr>
          <w:b/>
          <w:color w:val="000000" w:themeColor="text1"/>
        </w:rPr>
      </w:pPr>
    </w:p>
    <w:p w14:paraId="4AB44EC8" w14:textId="1D48E8E1" w:rsidR="00431BF8" w:rsidRDefault="00431BF8" w:rsidP="00431BF8">
      <w:pPr>
        <w:rPr>
          <w:color w:val="000000" w:themeColor="text1"/>
        </w:rPr>
      </w:pPr>
      <w:bookmarkStart w:id="730" w:name="_Toc471223238"/>
    </w:p>
    <w:p w14:paraId="111AD409" w14:textId="4D451E02" w:rsidR="00B6220E" w:rsidRDefault="00B6220E" w:rsidP="00431BF8">
      <w:pPr>
        <w:rPr>
          <w:color w:val="000000" w:themeColor="text1"/>
        </w:rPr>
      </w:pPr>
    </w:p>
    <w:p w14:paraId="6F9D0A2A" w14:textId="769BEC7C" w:rsidR="00B6220E" w:rsidRDefault="00B6220E" w:rsidP="00431BF8">
      <w:pPr>
        <w:rPr>
          <w:color w:val="000000" w:themeColor="text1"/>
        </w:rPr>
      </w:pPr>
    </w:p>
    <w:p w14:paraId="56CC3B5E" w14:textId="740E7BC2" w:rsidR="00B6220E" w:rsidRDefault="00B6220E" w:rsidP="00431BF8">
      <w:pPr>
        <w:rPr>
          <w:color w:val="000000" w:themeColor="text1"/>
        </w:rPr>
      </w:pPr>
    </w:p>
    <w:p w14:paraId="6AAEAFEB" w14:textId="4A9FC0AF" w:rsidR="00B6220E" w:rsidRDefault="00B6220E" w:rsidP="00431BF8">
      <w:pPr>
        <w:rPr>
          <w:color w:val="000000" w:themeColor="text1"/>
        </w:rPr>
      </w:pPr>
    </w:p>
    <w:p w14:paraId="6DAFCC25" w14:textId="0C3787BA" w:rsidR="00B6220E" w:rsidRDefault="00B6220E" w:rsidP="00431BF8">
      <w:pPr>
        <w:rPr>
          <w:color w:val="000000" w:themeColor="text1"/>
        </w:rPr>
      </w:pPr>
    </w:p>
    <w:p w14:paraId="495EADC8" w14:textId="503DA8DF" w:rsidR="00B6220E" w:rsidRDefault="00B6220E" w:rsidP="00431BF8">
      <w:pPr>
        <w:rPr>
          <w:color w:val="000000" w:themeColor="text1"/>
        </w:rPr>
      </w:pPr>
    </w:p>
    <w:p w14:paraId="5B4B70EB" w14:textId="7837CA33" w:rsidR="00891D53" w:rsidRPr="00ED6AFE" w:rsidRDefault="00891D53" w:rsidP="00431BF8">
      <w:pPr>
        <w:rPr>
          <w:color w:val="000000" w:themeColor="text1"/>
        </w:rPr>
      </w:pPr>
    </w:p>
    <w:p w14:paraId="0F54F6C6" w14:textId="77777777" w:rsidR="00891D53" w:rsidRPr="00ED6AFE" w:rsidRDefault="00891D53" w:rsidP="00431BF8">
      <w:pPr>
        <w:rPr>
          <w:color w:val="000000" w:themeColor="text1"/>
        </w:rPr>
      </w:pPr>
    </w:p>
    <w:p w14:paraId="1442AF44" w14:textId="77777777" w:rsidR="00431BF8" w:rsidRPr="00ED6AFE" w:rsidRDefault="00431BF8" w:rsidP="00431BF8">
      <w:pPr>
        <w:rPr>
          <w:color w:val="000000" w:themeColor="text1"/>
        </w:rPr>
      </w:pPr>
    </w:p>
    <w:p w14:paraId="5D4A80FE" w14:textId="77777777" w:rsidR="00431BF8" w:rsidRPr="00ED6AFE" w:rsidRDefault="00431BF8" w:rsidP="00431BF8">
      <w:pPr>
        <w:rPr>
          <w:color w:val="000000" w:themeColor="text1"/>
        </w:rPr>
      </w:pPr>
    </w:p>
    <w:p w14:paraId="0E438072"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STANDARD Č. 10</w:t>
      </w:r>
    </w:p>
    <w:p w14:paraId="4EA345AB"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INDIVIDUÁLNÍ PLÁN OCHRANY DÍTĚTE</w:t>
      </w:r>
    </w:p>
    <w:p w14:paraId="68B48A0F" w14:textId="77777777" w:rsidR="00431BF8" w:rsidRPr="00ED6AFE" w:rsidRDefault="00431BF8" w:rsidP="00431BF8">
      <w:pPr>
        <w:spacing w:before="0" w:after="160" w:line="259" w:lineRule="auto"/>
        <w:jc w:val="left"/>
        <w:rPr>
          <w:color w:val="000000" w:themeColor="text1"/>
        </w:rPr>
      </w:pPr>
      <w:r w:rsidRPr="00ED6AFE">
        <w:rPr>
          <w:color w:val="000000" w:themeColor="text1"/>
        </w:rPr>
        <w:br w:type="page"/>
      </w:r>
    </w:p>
    <w:p w14:paraId="2585AB02" w14:textId="0DDD40B3" w:rsidR="00431BF8" w:rsidRPr="00ED6AFE" w:rsidRDefault="00DB28F1" w:rsidP="00DB28F1">
      <w:pPr>
        <w:pStyle w:val="Nadpis10"/>
        <w:rPr>
          <w:color w:val="000000" w:themeColor="text1"/>
        </w:rPr>
      </w:pPr>
      <w:bookmarkStart w:id="731" w:name="_Toc118033582"/>
      <w:bookmarkStart w:id="732" w:name="_Toc118097673"/>
      <w:bookmarkStart w:id="733" w:name="_Toc118128976"/>
      <w:r w:rsidRPr="00ED6AFE">
        <w:rPr>
          <w:color w:val="000000" w:themeColor="text1"/>
        </w:rPr>
        <w:lastRenderedPageBreak/>
        <w:t xml:space="preserve">Standard č. 10 - </w:t>
      </w:r>
      <w:r w:rsidR="00431BF8" w:rsidRPr="00ED6AFE">
        <w:rPr>
          <w:color w:val="000000" w:themeColor="text1"/>
        </w:rPr>
        <w:t>INDIVIDUÁLNÍ PLÁN SPO DÍTĚTE</w:t>
      </w:r>
      <w:r w:rsidRPr="00ED6AFE">
        <w:rPr>
          <w:color w:val="000000" w:themeColor="text1"/>
        </w:rPr>
        <w:t xml:space="preserve"> </w:t>
      </w:r>
      <w:r w:rsidR="00431BF8" w:rsidRPr="00ED6AFE">
        <w:rPr>
          <w:color w:val="000000" w:themeColor="text1"/>
        </w:rPr>
        <w:t>UMÍSTĚNÉHO V ZDVOP</w:t>
      </w:r>
      <w:bookmarkEnd w:id="730"/>
      <w:bookmarkEnd w:id="731"/>
      <w:bookmarkEnd w:id="732"/>
      <w:bookmarkEnd w:id="733"/>
    </w:p>
    <w:p w14:paraId="13FE3562" w14:textId="77777777" w:rsidR="00431BF8" w:rsidRPr="00ED6AFE" w:rsidRDefault="00431BF8" w:rsidP="000C140A">
      <w:pPr>
        <w:rPr>
          <w:lang w:eastAsia="cs-CZ"/>
        </w:rPr>
      </w:pPr>
      <w:r w:rsidRPr="00ED6AFE">
        <w:rPr>
          <w:lang w:eastAsia="cs-CZ"/>
        </w:rPr>
        <w:t>Zařízení pro děti vyžadující okamžitou pomoc má písemně zpracována pravidla pro vytváření plánu poskytování sociálně-právní ochrany v konkrétním případě a pravidla a postupy určující způsob hodnocení, zda je plán poskytování sociálně-právní ochrany naplňován. V souladu s pravidly zařízení pro děti vyžadující okamžitou pomoc zpracovává plán poskytování sociálně-právní ochrany dětí v konkrétním případě.</w:t>
      </w:r>
    </w:p>
    <w:p w14:paraId="1A52B949" w14:textId="77777777" w:rsidR="00431BF8" w:rsidRPr="00ED6AFE" w:rsidRDefault="00431BF8" w:rsidP="00431BF8">
      <w:pPr>
        <w:spacing w:line="276" w:lineRule="auto"/>
        <w:rPr>
          <w:b/>
          <w:color w:val="000000" w:themeColor="text1"/>
        </w:rPr>
      </w:pPr>
      <w:r w:rsidRPr="00ED6AFE">
        <w:rPr>
          <w:b/>
          <w:color w:val="000000" w:themeColor="text1"/>
        </w:rPr>
        <w:t>Proces plánování</w:t>
      </w:r>
      <w:r w:rsidRPr="00ED6AFE">
        <w:rPr>
          <w:color w:val="000000" w:themeColor="text1"/>
        </w:rPr>
        <w:t xml:space="preserve"> je realizován v průběhu celého pobytu dítěte v zařízení.</w:t>
      </w:r>
    </w:p>
    <w:p w14:paraId="729AE056" w14:textId="77777777" w:rsidR="00431BF8" w:rsidRPr="00ED6AFE" w:rsidRDefault="00431BF8" w:rsidP="00431BF8">
      <w:pPr>
        <w:spacing w:line="276" w:lineRule="auto"/>
        <w:rPr>
          <w:color w:val="000000" w:themeColor="text1"/>
        </w:rPr>
      </w:pPr>
      <w:r w:rsidRPr="00ED6AFE">
        <w:rPr>
          <w:color w:val="000000" w:themeColor="text1"/>
        </w:rPr>
        <w:t xml:space="preserve">K plánování průběhu pobytu, k čemu by pobyt dítěte měl směřovat, slouží </w:t>
      </w:r>
      <w:r w:rsidRPr="00ED6AFE">
        <w:rPr>
          <w:b/>
          <w:color w:val="000000" w:themeColor="text1"/>
        </w:rPr>
        <w:t>individuální plán (dále jen IP)</w:t>
      </w:r>
      <w:r w:rsidRPr="00ED6AFE">
        <w:rPr>
          <w:color w:val="000000" w:themeColor="text1"/>
        </w:rPr>
        <w:t xml:space="preserve">, (příloha č. 28a-d). </w:t>
      </w:r>
    </w:p>
    <w:p w14:paraId="3A9D33A3" w14:textId="77777777" w:rsidR="00431BF8" w:rsidRPr="00ED6AFE" w:rsidRDefault="00431BF8" w:rsidP="00431BF8">
      <w:pPr>
        <w:spacing w:line="276" w:lineRule="auto"/>
        <w:rPr>
          <w:b/>
          <w:color w:val="000000" w:themeColor="text1"/>
        </w:rPr>
      </w:pPr>
      <w:r w:rsidRPr="00ED6AFE">
        <w:rPr>
          <w:b/>
          <w:color w:val="000000" w:themeColor="text1"/>
        </w:rPr>
        <w:t xml:space="preserve">Pravidla: </w:t>
      </w:r>
    </w:p>
    <w:p w14:paraId="3BD2B960" w14:textId="77777777" w:rsidR="00431BF8" w:rsidRPr="00ED6AFE" w:rsidRDefault="00431BF8">
      <w:pPr>
        <w:pStyle w:val="Odstavecseseznamem"/>
        <w:numPr>
          <w:ilvl w:val="0"/>
          <w:numId w:val="95"/>
        </w:numPr>
        <w:spacing w:line="276" w:lineRule="auto"/>
        <w:rPr>
          <w:color w:val="000000" w:themeColor="text1"/>
        </w:rPr>
      </w:pPr>
      <w:r w:rsidRPr="00ED6AFE">
        <w:rPr>
          <w:color w:val="000000" w:themeColor="text1"/>
        </w:rPr>
        <w:t xml:space="preserve">Při vytváření plánu poskytování sociálně-právní ochrany dítěti v zřízení, jako podpůrného prostředku při řešení situace dítěte, zařízení spolupracuje: </w:t>
      </w:r>
    </w:p>
    <w:p w14:paraId="1E1E6474" w14:textId="77777777" w:rsidR="00431BF8" w:rsidRPr="00ED6AFE" w:rsidRDefault="00431BF8">
      <w:pPr>
        <w:pStyle w:val="Odstavecseseznamem"/>
        <w:numPr>
          <w:ilvl w:val="0"/>
          <w:numId w:val="94"/>
        </w:numPr>
        <w:spacing w:line="276" w:lineRule="auto"/>
        <w:rPr>
          <w:color w:val="000000" w:themeColor="text1"/>
        </w:rPr>
      </w:pPr>
      <w:r w:rsidRPr="00ED6AFE">
        <w:rPr>
          <w:color w:val="000000" w:themeColor="text1"/>
        </w:rPr>
        <w:t xml:space="preserve">Se zákonnými zástupci dítěte, </w:t>
      </w:r>
    </w:p>
    <w:p w14:paraId="0F00820C" w14:textId="77777777" w:rsidR="00431BF8" w:rsidRPr="00ED6AFE" w:rsidRDefault="00431BF8">
      <w:pPr>
        <w:pStyle w:val="Odstavecseseznamem"/>
        <w:numPr>
          <w:ilvl w:val="0"/>
          <w:numId w:val="94"/>
        </w:numPr>
        <w:spacing w:line="276" w:lineRule="auto"/>
        <w:rPr>
          <w:color w:val="000000" w:themeColor="text1"/>
        </w:rPr>
      </w:pPr>
      <w:r w:rsidRPr="00ED6AFE">
        <w:rPr>
          <w:color w:val="000000" w:themeColor="text1"/>
        </w:rPr>
        <w:t xml:space="preserve">s dítětem, </w:t>
      </w:r>
    </w:p>
    <w:p w14:paraId="2189B9EA" w14:textId="77777777" w:rsidR="00431BF8" w:rsidRPr="00ED6AFE" w:rsidRDefault="00431BF8">
      <w:pPr>
        <w:pStyle w:val="Odstavecseseznamem"/>
        <w:numPr>
          <w:ilvl w:val="0"/>
          <w:numId w:val="94"/>
        </w:numPr>
        <w:spacing w:line="276" w:lineRule="auto"/>
        <w:rPr>
          <w:color w:val="000000" w:themeColor="text1"/>
        </w:rPr>
      </w:pPr>
      <w:r w:rsidRPr="00ED6AFE">
        <w:rPr>
          <w:color w:val="000000" w:themeColor="text1"/>
        </w:rPr>
        <w:t>s dalšími fyzickými osobami dítěti blízkému (prarodiči, sourozenci)</w:t>
      </w:r>
    </w:p>
    <w:p w14:paraId="3BADF849" w14:textId="77777777" w:rsidR="00431BF8" w:rsidRPr="00ED6AFE" w:rsidRDefault="00431BF8">
      <w:pPr>
        <w:pStyle w:val="Odstavecseseznamem"/>
        <w:numPr>
          <w:ilvl w:val="0"/>
          <w:numId w:val="94"/>
        </w:numPr>
        <w:spacing w:line="276" w:lineRule="auto"/>
        <w:rPr>
          <w:color w:val="000000" w:themeColor="text1"/>
        </w:rPr>
      </w:pPr>
      <w:r w:rsidRPr="00ED6AFE">
        <w:rPr>
          <w:color w:val="000000" w:themeColor="text1"/>
        </w:rPr>
        <w:t xml:space="preserve">s OSPODem </w:t>
      </w:r>
    </w:p>
    <w:p w14:paraId="1C1ADDCA" w14:textId="77777777" w:rsidR="00431BF8" w:rsidRPr="00ED6AFE" w:rsidRDefault="00431BF8">
      <w:pPr>
        <w:pStyle w:val="Odstavecseseznamem"/>
        <w:numPr>
          <w:ilvl w:val="0"/>
          <w:numId w:val="94"/>
        </w:numPr>
        <w:spacing w:line="276" w:lineRule="auto"/>
        <w:rPr>
          <w:color w:val="000000" w:themeColor="text1"/>
        </w:rPr>
      </w:pPr>
      <w:r w:rsidRPr="00ED6AFE">
        <w:rPr>
          <w:color w:val="000000" w:themeColor="text1"/>
        </w:rPr>
        <w:t>se Školským zařízením</w:t>
      </w:r>
    </w:p>
    <w:p w14:paraId="4DBB5CFB" w14:textId="77777777" w:rsidR="00431BF8" w:rsidRPr="00ED6AFE" w:rsidRDefault="00431BF8">
      <w:pPr>
        <w:pStyle w:val="Odstavecseseznamem"/>
        <w:numPr>
          <w:ilvl w:val="0"/>
          <w:numId w:val="94"/>
        </w:numPr>
        <w:spacing w:line="276" w:lineRule="auto"/>
        <w:rPr>
          <w:color w:val="000000" w:themeColor="text1"/>
        </w:rPr>
      </w:pPr>
      <w:r w:rsidRPr="00ED6AFE">
        <w:rPr>
          <w:color w:val="000000" w:themeColor="text1"/>
        </w:rPr>
        <w:t xml:space="preserve">se Zdravotnickým zařízením </w:t>
      </w:r>
    </w:p>
    <w:p w14:paraId="27EAF7C8" w14:textId="77777777" w:rsidR="00431BF8" w:rsidRPr="00ED6AFE" w:rsidRDefault="00431BF8">
      <w:pPr>
        <w:pStyle w:val="Odstavecseseznamem"/>
        <w:numPr>
          <w:ilvl w:val="0"/>
          <w:numId w:val="94"/>
        </w:numPr>
        <w:spacing w:line="276" w:lineRule="auto"/>
        <w:rPr>
          <w:color w:val="000000" w:themeColor="text1"/>
        </w:rPr>
      </w:pPr>
      <w:r w:rsidRPr="00ED6AFE">
        <w:rPr>
          <w:color w:val="000000" w:themeColor="text1"/>
        </w:rPr>
        <w:t xml:space="preserve">s pracovníky ZDVOP (Pečující osoby, sociální pracovník) </w:t>
      </w:r>
    </w:p>
    <w:p w14:paraId="7C306B06" w14:textId="77777777" w:rsidR="00431BF8" w:rsidRPr="00ED6AFE" w:rsidRDefault="00431BF8">
      <w:pPr>
        <w:pStyle w:val="Odstavecseseznamem"/>
        <w:numPr>
          <w:ilvl w:val="0"/>
          <w:numId w:val="94"/>
        </w:numPr>
        <w:spacing w:line="276" w:lineRule="auto"/>
        <w:rPr>
          <w:color w:val="000000" w:themeColor="text1"/>
        </w:rPr>
      </w:pPr>
      <w:r w:rsidRPr="00ED6AFE">
        <w:rPr>
          <w:color w:val="000000" w:themeColor="text1"/>
        </w:rPr>
        <w:t xml:space="preserve">a dále dle aktuálního případu. </w:t>
      </w:r>
    </w:p>
    <w:p w14:paraId="6886CE4C" w14:textId="77777777" w:rsidR="00431BF8" w:rsidRPr="00ED6AFE" w:rsidRDefault="00431BF8" w:rsidP="00431BF8">
      <w:pPr>
        <w:pStyle w:val="Odstavecseseznamem"/>
        <w:spacing w:line="276" w:lineRule="auto"/>
        <w:rPr>
          <w:color w:val="000000" w:themeColor="text1"/>
        </w:rPr>
      </w:pPr>
    </w:p>
    <w:p w14:paraId="16A52309" w14:textId="77777777" w:rsidR="00431BF8" w:rsidRPr="00ED6AFE" w:rsidRDefault="00431BF8">
      <w:pPr>
        <w:pStyle w:val="Odstavecseseznamem"/>
        <w:numPr>
          <w:ilvl w:val="0"/>
          <w:numId w:val="95"/>
        </w:numPr>
        <w:spacing w:line="276" w:lineRule="auto"/>
        <w:rPr>
          <w:color w:val="000000" w:themeColor="text1"/>
        </w:rPr>
      </w:pPr>
      <w:r w:rsidRPr="00ED6AFE">
        <w:rPr>
          <w:color w:val="000000" w:themeColor="text1"/>
        </w:rPr>
        <w:t xml:space="preserve">Plán je koncipován neprodleně při příjmu dítěte. Využíváme přítomnosti zákonného zástupce a dalších doprovázejících osob či institucí. </w:t>
      </w:r>
    </w:p>
    <w:p w14:paraId="583DD98C" w14:textId="77777777" w:rsidR="00431BF8" w:rsidRPr="00ED6AFE" w:rsidRDefault="00431BF8" w:rsidP="00431BF8">
      <w:pPr>
        <w:pStyle w:val="Odstavecseseznamem"/>
        <w:spacing w:line="276" w:lineRule="auto"/>
        <w:rPr>
          <w:color w:val="000000" w:themeColor="text1"/>
        </w:rPr>
      </w:pPr>
    </w:p>
    <w:p w14:paraId="57CFC26C" w14:textId="77777777" w:rsidR="00431BF8" w:rsidRPr="00ED6AFE" w:rsidRDefault="00431BF8">
      <w:pPr>
        <w:pStyle w:val="Odstavecseseznamem"/>
        <w:numPr>
          <w:ilvl w:val="0"/>
          <w:numId w:val="95"/>
        </w:numPr>
        <w:spacing w:line="276" w:lineRule="auto"/>
        <w:rPr>
          <w:color w:val="000000" w:themeColor="text1"/>
        </w:rPr>
      </w:pPr>
      <w:r w:rsidRPr="00ED6AFE">
        <w:rPr>
          <w:color w:val="000000" w:themeColor="text1"/>
        </w:rPr>
        <w:t xml:space="preserve">V nejbližším možném termínu vyžádáme IPOD OSPOD, situaci dítěte následně řešíme v součinnosti s tímto. </w:t>
      </w:r>
    </w:p>
    <w:p w14:paraId="58629F05" w14:textId="77777777" w:rsidR="00431BF8" w:rsidRPr="00ED6AFE" w:rsidRDefault="00431BF8" w:rsidP="00431BF8">
      <w:pPr>
        <w:pStyle w:val="Odstavecseseznamem"/>
        <w:rPr>
          <w:color w:val="000000" w:themeColor="text1"/>
        </w:rPr>
      </w:pPr>
    </w:p>
    <w:p w14:paraId="5A7B7156" w14:textId="77777777" w:rsidR="00431BF8" w:rsidRPr="00ED6AFE" w:rsidRDefault="00431BF8" w:rsidP="00431BF8">
      <w:pPr>
        <w:pStyle w:val="Nadpis2"/>
        <w:numPr>
          <w:ilvl w:val="1"/>
          <w:numId w:val="10"/>
        </w:numPr>
        <w:ind w:left="578" w:hanging="578"/>
        <w:rPr>
          <w:color w:val="000000" w:themeColor="text1"/>
        </w:rPr>
      </w:pPr>
      <w:bookmarkStart w:id="734" w:name="_Toc118033583"/>
      <w:bookmarkStart w:id="735" w:name="_Toc118097674"/>
      <w:bookmarkStart w:id="736" w:name="_Toc118128977"/>
      <w:r w:rsidRPr="00ED6AFE">
        <w:rPr>
          <w:color w:val="000000" w:themeColor="text1"/>
        </w:rPr>
        <w:t>Postup při sestavování plánu sociálně právní ochrany (IP)</w:t>
      </w:r>
      <w:bookmarkEnd w:id="734"/>
      <w:bookmarkEnd w:id="735"/>
      <w:bookmarkEnd w:id="736"/>
      <w:r w:rsidRPr="00ED6AFE">
        <w:rPr>
          <w:color w:val="000000" w:themeColor="text1"/>
        </w:rPr>
        <w:t xml:space="preserve"> </w:t>
      </w:r>
    </w:p>
    <w:p w14:paraId="4CB7C702" w14:textId="77777777" w:rsidR="00431BF8" w:rsidRPr="00ED6AFE" w:rsidRDefault="00431BF8" w:rsidP="00431BF8">
      <w:pPr>
        <w:spacing w:line="276" w:lineRule="auto"/>
        <w:rPr>
          <w:color w:val="000000" w:themeColor="text1"/>
        </w:rPr>
      </w:pPr>
      <w:r w:rsidRPr="00ED6AFE">
        <w:rPr>
          <w:color w:val="000000" w:themeColor="text1"/>
          <w:u w:val="single"/>
        </w:rPr>
        <w:t>IP řeší situaci dítěte v jeho nejlepším zájmu:</w:t>
      </w:r>
      <w:r w:rsidRPr="00ED6AFE">
        <w:rPr>
          <w:color w:val="000000" w:themeColor="text1"/>
        </w:rPr>
        <w:t xml:space="preserve"> </w:t>
      </w:r>
    </w:p>
    <w:p w14:paraId="415A7E9A" w14:textId="77777777" w:rsidR="00431BF8" w:rsidRPr="00ED6AFE" w:rsidRDefault="00431BF8">
      <w:pPr>
        <w:pStyle w:val="Odstavecseseznamem"/>
        <w:numPr>
          <w:ilvl w:val="0"/>
          <w:numId w:val="96"/>
        </w:numPr>
        <w:spacing w:line="276" w:lineRule="auto"/>
        <w:rPr>
          <w:color w:val="000000" w:themeColor="text1"/>
        </w:rPr>
      </w:pPr>
      <w:r w:rsidRPr="00ED6AFE">
        <w:rPr>
          <w:color w:val="000000" w:themeColor="text1"/>
        </w:rPr>
        <w:t xml:space="preserve">Vychází z přání dítěte, stanoviska zákonných zástupců a dalších osob, navazuje na IPOD OSPOD, bere v úvahu vyjádření zaměstnanců ZDVOP, řídí se doporučením školského a zdravotnického pracoviště. </w:t>
      </w:r>
    </w:p>
    <w:p w14:paraId="47B7C2D8" w14:textId="77777777" w:rsidR="00431BF8" w:rsidRPr="00ED6AFE" w:rsidRDefault="00431BF8">
      <w:pPr>
        <w:pStyle w:val="Odstavecseseznamem"/>
        <w:numPr>
          <w:ilvl w:val="0"/>
          <w:numId w:val="96"/>
        </w:numPr>
        <w:spacing w:line="276" w:lineRule="auto"/>
        <w:rPr>
          <w:color w:val="000000" w:themeColor="text1"/>
        </w:rPr>
      </w:pPr>
      <w:r w:rsidRPr="00ED6AFE">
        <w:rPr>
          <w:color w:val="000000" w:themeColor="text1"/>
        </w:rPr>
        <w:t xml:space="preserve">Situace dítěte je řešena dle aktuálních potřeb a priorit. </w:t>
      </w:r>
    </w:p>
    <w:p w14:paraId="6FBABDB2" w14:textId="77777777" w:rsidR="00431BF8" w:rsidRPr="00ED6AFE" w:rsidRDefault="00431BF8" w:rsidP="00431BF8">
      <w:pPr>
        <w:spacing w:line="276" w:lineRule="auto"/>
        <w:rPr>
          <w:color w:val="000000" w:themeColor="text1"/>
        </w:rPr>
      </w:pPr>
      <w:r w:rsidRPr="00ED6AFE">
        <w:rPr>
          <w:color w:val="000000" w:themeColor="text1"/>
        </w:rPr>
        <w:lastRenderedPageBreak/>
        <w:t xml:space="preserve">(osobní hygiena, zajištění oblečení, seznámení s prostředím, pravidly, s možností kontaktů dítěte se zákonnými zástupci, navázání nebo udržení kontaktu dítěte se širší rodinou, celkové zklidnění, zajištění lékaře, zajištění docházky do MŠ, pravidelná docházka do školy, pravidelný denní režim, sebeobsluha, volnočasové aktivity, logopedie, komunikace s budoucími PP, příprava na odchod apod.) </w:t>
      </w:r>
    </w:p>
    <w:p w14:paraId="6A0C3EB6" w14:textId="77777777" w:rsidR="00431BF8" w:rsidRPr="00ED6AFE" w:rsidRDefault="00431BF8" w:rsidP="00431BF8">
      <w:pPr>
        <w:spacing w:line="276" w:lineRule="auto"/>
        <w:rPr>
          <w:color w:val="000000" w:themeColor="text1"/>
        </w:rPr>
      </w:pPr>
      <w:r w:rsidRPr="00ED6AFE">
        <w:rPr>
          <w:color w:val="000000" w:themeColor="text1"/>
        </w:rPr>
        <w:t xml:space="preserve">Plánování je nepřetržitý proces. V závislosti na průběžném hodnocení IP lze stanovovat cíle nové (či původní cíle přepracovat). </w:t>
      </w:r>
    </w:p>
    <w:p w14:paraId="72CEBF6E" w14:textId="77777777" w:rsidR="00431BF8" w:rsidRPr="00ED6AFE" w:rsidRDefault="00431BF8" w:rsidP="00DB28F1">
      <w:pPr>
        <w:pStyle w:val="Nadpis2"/>
        <w:rPr>
          <w:color w:val="000000" w:themeColor="text1"/>
        </w:rPr>
      </w:pPr>
      <w:bookmarkStart w:id="737" w:name="_Toc118033584"/>
      <w:bookmarkStart w:id="738" w:name="_Toc118097675"/>
      <w:bookmarkStart w:id="739" w:name="_Toc118128978"/>
      <w:r w:rsidRPr="00ED6AFE">
        <w:rPr>
          <w:color w:val="000000" w:themeColor="text1"/>
        </w:rPr>
        <w:t>CÍL IP</w:t>
      </w:r>
      <w:bookmarkEnd w:id="737"/>
      <w:bookmarkEnd w:id="738"/>
      <w:bookmarkEnd w:id="739"/>
    </w:p>
    <w:p w14:paraId="0092CDB6" w14:textId="77777777" w:rsidR="00431BF8" w:rsidRPr="00ED6AFE" w:rsidRDefault="00431BF8" w:rsidP="00431BF8">
      <w:pPr>
        <w:pStyle w:val="odrky"/>
        <w:spacing w:line="276" w:lineRule="auto"/>
        <w:rPr>
          <w:color w:val="000000" w:themeColor="text1"/>
        </w:rPr>
      </w:pPr>
      <w:r w:rsidRPr="00ED6AFE">
        <w:rPr>
          <w:color w:val="000000" w:themeColor="text1"/>
        </w:rPr>
        <w:t>cíl je individuální, dle potřeb každého dítěte,</w:t>
      </w:r>
    </w:p>
    <w:p w14:paraId="1AEA5E37" w14:textId="77777777" w:rsidR="00431BF8" w:rsidRPr="00ED6AFE" w:rsidRDefault="00431BF8" w:rsidP="00431BF8">
      <w:pPr>
        <w:pStyle w:val="odrky"/>
        <w:rPr>
          <w:color w:val="000000" w:themeColor="text1"/>
        </w:rPr>
      </w:pPr>
      <w:r w:rsidRPr="00ED6AFE">
        <w:rPr>
          <w:color w:val="000000" w:themeColor="text1"/>
        </w:rPr>
        <w:t xml:space="preserve">Cíle lze v průběhu pobytu měnit. </w:t>
      </w:r>
    </w:p>
    <w:p w14:paraId="2C2D2612" w14:textId="77777777" w:rsidR="00431BF8" w:rsidRPr="00ED6AFE" w:rsidRDefault="00431BF8" w:rsidP="00431BF8">
      <w:pPr>
        <w:spacing w:line="276" w:lineRule="auto"/>
        <w:rPr>
          <w:color w:val="000000" w:themeColor="text1"/>
        </w:rPr>
      </w:pPr>
      <w:r w:rsidRPr="00ED6AFE">
        <w:rPr>
          <w:color w:val="000000" w:themeColor="text1"/>
        </w:rPr>
        <w:t>Jde o vytvoření kroků, dle individuálních možností dítěte a jeho zákonných zástupců, včetně časového horizontu, kdy má být cíl splněn. Zároveň se stanoví, kdo se bude na plnění cílů podílet a jakým způsobem.</w:t>
      </w:r>
    </w:p>
    <w:p w14:paraId="5B1A4775" w14:textId="77777777" w:rsidR="00431BF8" w:rsidRPr="00ED6AFE" w:rsidRDefault="00431BF8" w:rsidP="00431BF8">
      <w:pPr>
        <w:spacing w:line="276" w:lineRule="auto"/>
        <w:rPr>
          <w:color w:val="000000" w:themeColor="text1"/>
        </w:rPr>
      </w:pPr>
      <w:r w:rsidRPr="00ED6AFE">
        <w:rPr>
          <w:color w:val="000000" w:themeColor="text1"/>
        </w:rPr>
        <w:t>Dítě je seznámeno s účelem pobytu ve ZDVOP a s cílem, ke kterému by pobyt dítěte mimo rodinu měl směřovat. Vše je formulováno s ohledem na věk a rozumové schopnosti dítěte.</w:t>
      </w:r>
    </w:p>
    <w:p w14:paraId="1A343D91" w14:textId="77777777" w:rsidR="00431BF8" w:rsidRPr="00ED6AFE" w:rsidRDefault="00431BF8" w:rsidP="00431BF8">
      <w:pPr>
        <w:spacing w:line="276" w:lineRule="auto"/>
        <w:rPr>
          <w:color w:val="000000" w:themeColor="text1"/>
        </w:rPr>
      </w:pPr>
      <w:r w:rsidRPr="00ED6AFE">
        <w:rPr>
          <w:color w:val="000000" w:themeColor="text1"/>
        </w:rPr>
        <w:t xml:space="preserve">Pro stanovení cílů či jednotlivých kroků je možné využít tzv. případovou konferenci, které se zúčastní zákonní zástupci, nebo osoby pečující o dítě, dítě, OSPOD, zástupce ZDVOP.                                                                                    </w:t>
      </w:r>
      <w:r w:rsidRPr="00ED6AFE">
        <w:rPr>
          <w:color w:val="000000" w:themeColor="text1"/>
        </w:rPr>
        <w:tab/>
      </w:r>
      <w:r w:rsidRPr="00ED6AFE">
        <w:rPr>
          <w:color w:val="000000" w:themeColor="text1"/>
        </w:rPr>
        <w:tab/>
      </w:r>
      <w:r w:rsidRPr="00ED6AFE">
        <w:rPr>
          <w:color w:val="000000" w:themeColor="text1"/>
        </w:rPr>
        <w:tab/>
      </w:r>
      <w:r w:rsidRPr="00ED6AFE">
        <w:rPr>
          <w:color w:val="000000" w:themeColor="text1"/>
        </w:rPr>
        <w:tab/>
      </w:r>
    </w:p>
    <w:p w14:paraId="612AAE9A" w14:textId="77777777" w:rsidR="00431BF8" w:rsidRPr="00ED6AFE" w:rsidRDefault="00431BF8" w:rsidP="00431BF8">
      <w:pPr>
        <w:pStyle w:val="Nadpis3"/>
        <w:numPr>
          <w:ilvl w:val="2"/>
          <w:numId w:val="10"/>
        </w:numPr>
        <w:ind w:left="720"/>
        <w:rPr>
          <w:color w:val="000000" w:themeColor="text1"/>
        </w:rPr>
      </w:pPr>
      <w:bookmarkStart w:id="740" w:name="_Toc118033585"/>
      <w:bookmarkStart w:id="741" w:name="_Toc118097676"/>
      <w:bookmarkStart w:id="742" w:name="_Toc118128979"/>
      <w:r w:rsidRPr="00ED6AFE">
        <w:rPr>
          <w:color w:val="000000" w:themeColor="text1"/>
        </w:rPr>
        <w:t>Záznam procesu IP a zhodnocení</w:t>
      </w:r>
      <w:bookmarkEnd w:id="740"/>
      <w:bookmarkEnd w:id="741"/>
      <w:bookmarkEnd w:id="742"/>
    </w:p>
    <w:p w14:paraId="3D793C5C" w14:textId="77777777" w:rsidR="00431BF8" w:rsidRPr="00ED6AFE" w:rsidRDefault="00431BF8" w:rsidP="00431BF8">
      <w:pPr>
        <w:spacing w:line="276" w:lineRule="auto"/>
        <w:rPr>
          <w:color w:val="000000" w:themeColor="text1"/>
        </w:rPr>
      </w:pPr>
      <w:r w:rsidRPr="00ED6AFE">
        <w:rPr>
          <w:color w:val="000000" w:themeColor="text1"/>
        </w:rPr>
        <w:t xml:space="preserve">Po společném určení osobního cíle dítěte se sepíše </w:t>
      </w:r>
      <w:r w:rsidRPr="00ED6AFE">
        <w:rPr>
          <w:i/>
          <w:color w:val="000000" w:themeColor="text1"/>
        </w:rPr>
        <w:t xml:space="preserve">Individuální plán </w:t>
      </w:r>
      <w:r w:rsidRPr="00ED6AFE">
        <w:rPr>
          <w:color w:val="000000" w:themeColor="text1"/>
        </w:rPr>
        <w:t>(Příloha č. 28a, 28d). Může být pouze v elektronické podobě, je to „živý“ materiál, se kterým se pracuje.</w:t>
      </w:r>
    </w:p>
    <w:p w14:paraId="6F0D7D45" w14:textId="77777777" w:rsidR="00431BF8" w:rsidRPr="00ED6AFE" w:rsidRDefault="00431BF8" w:rsidP="00431BF8">
      <w:pPr>
        <w:spacing w:line="276" w:lineRule="auto"/>
        <w:rPr>
          <w:color w:val="000000" w:themeColor="text1"/>
        </w:rPr>
      </w:pPr>
      <w:r w:rsidRPr="00ED6AFE">
        <w:rPr>
          <w:color w:val="000000" w:themeColor="text1"/>
        </w:rPr>
        <w:t>Jednotlivé kroky IP se průběžně vyhodnocují, minimálně 1x za měsíc (ideálně se tak děje společně s pracovníky ZDVOP, dítětem, zákonnými zástupci a OSPOD).</w:t>
      </w:r>
    </w:p>
    <w:p w14:paraId="738BB6D3" w14:textId="77777777" w:rsidR="00431BF8" w:rsidRPr="00ED6AFE" w:rsidRDefault="00431BF8" w:rsidP="00431BF8">
      <w:pPr>
        <w:pStyle w:val="Nadpis3"/>
        <w:numPr>
          <w:ilvl w:val="2"/>
          <w:numId w:val="10"/>
        </w:numPr>
        <w:ind w:left="720"/>
        <w:rPr>
          <w:color w:val="000000" w:themeColor="text1"/>
        </w:rPr>
      </w:pPr>
      <w:bookmarkStart w:id="743" w:name="_Toc118033586"/>
      <w:bookmarkStart w:id="744" w:name="_Toc118097677"/>
      <w:bookmarkStart w:id="745" w:name="_Toc118128980"/>
      <w:r w:rsidRPr="00ED6AFE">
        <w:rPr>
          <w:color w:val="000000" w:themeColor="text1"/>
        </w:rPr>
        <w:t>Přehodnocování IP</w:t>
      </w:r>
      <w:bookmarkEnd w:id="743"/>
      <w:bookmarkEnd w:id="744"/>
      <w:bookmarkEnd w:id="745"/>
    </w:p>
    <w:p w14:paraId="51F1B91C" w14:textId="77777777" w:rsidR="00431BF8" w:rsidRPr="00ED6AFE" w:rsidRDefault="00431BF8" w:rsidP="00431BF8">
      <w:pPr>
        <w:spacing w:line="276" w:lineRule="auto"/>
        <w:rPr>
          <w:bCs/>
          <w:color w:val="000000" w:themeColor="text1"/>
        </w:rPr>
      </w:pPr>
      <w:r w:rsidRPr="00ED6AFE">
        <w:rPr>
          <w:bCs/>
          <w:color w:val="000000" w:themeColor="text1"/>
        </w:rPr>
        <w:t xml:space="preserve">V případě, že se potřeby, zájmy dítěte aj. v průběhu pobytu změní, je potřeba ve spolupráci s dítětem, jeho zákonnými zástupci či pracovníky OSPOD pracovat na aktualizaci cíle, či cíl přehodnotit, popřípadě úplně změnit. </w:t>
      </w:r>
    </w:p>
    <w:p w14:paraId="415735C6" w14:textId="77777777" w:rsidR="00431BF8" w:rsidRPr="00ED6AFE" w:rsidRDefault="00431BF8" w:rsidP="00431BF8">
      <w:pPr>
        <w:spacing w:line="276" w:lineRule="auto"/>
        <w:rPr>
          <w:bCs/>
          <w:color w:val="000000" w:themeColor="text1"/>
        </w:rPr>
      </w:pPr>
      <w:r w:rsidRPr="00ED6AFE">
        <w:rPr>
          <w:bCs/>
          <w:color w:val="000000" w:themeColor="text1"/>
        </w:rPr>
        <w:t>V průběhu plánování se může objevit mnoho nečekaných událostí, které mohou být příčinou toho, že cíl nelze realizovat, a tudíž je nutnost původní cíl pozměnit nebo zcela změnit. Cíle se mění na základě nových událostí, změn, postojů, situací, potřeb.</w:t>
      </w:r>
    </w:p>
    <w:p w14:paraId="49B6B529" w14:textId="77777777" w:rsidR="00431BF8" w:rsidRPr="00ED6AFE" w:rsidRDefault="00431BF8" w:rsidP="00431BF8">
      <w:pPr>
        <w:spacing w:line="276" w:lineRule="auto"/>
        <w:rPr>
          <w:color w:val="000000" w:themeColor="text1"/>
        </w:rPr>
      </w:pPr>
      <w:r w:rsidRPr="00ED6AFE">
        <w:rPr>
          <w:bCs/>
          <w:color w:val="000000" w:themeColor="text1"/>
        </w:rPr>
        <w:t>K přehodnocení dochází zpravidla za 1–3 měsíce. (Příloha č. 28b)</w:t>
      </w:r>
    </w:p>
    <w:p w14:paraId="0150C3A2" w14:textId="77777777" w:rsidR="00431BF8" w:rsidRPr="00ED6AFE" w:rsidRDefault="00431BF8" w:rsidP="00DB28F1">
      <w:pPr>
        <w:pStyle w:val="Nadpis2"/>
        <w:rPr>
          <w:color w:val="000000" w:themeColor="text1"/>
        </w:rPr>
      </w:pPr>
      <w:bookmarkStart w:id="746" w:name="_Toc118033587"/>
      <w:bookmarkStart w:id="747" w:name="_Toc118097678"/>
      <w:bookmarkStart w:id="748" w:name="_Toc118128981"/>
      <w:r w:rsidRPr="00ED6AFE">
        <w:rPr>
          <w:color w:val="000000" w:themeColor="text1"/>
        </w:rPr>
        <w:lastRenderedPageBreak/>
        <w:t>Ukončení IP</w:t>
      </w:r>
      <w:bookmarkEnd w:id="746"/>
      <w:bookmarkEnd w:id="747"/>
      <w:bookmarkEnd w:id="748"/>
    </w:p>
    <w:p w14:paraId="126DDA3F" w14:textId="77777777" w:rsidR="00431BF8" w:rsidRPr="00ED6AFE" w:rsidRDefault="00431BF8" w:rsidP="00431BF8">
      <w:pPr>
        <w:autoSpaceDE w:val="0"/>
        <w:spacing w:line="276" w:lineRule="auto"/>
        <w:rPr>
          <w:color w:val="000000" w:themeColor="text1"/>
        </w:rPr>
      </w:pPr>
      <w:r w:rsidRPr="00ED6AFE">
        <w:rPr>
          <w:color w:val="000000" w:themeColor="text1"/>
        </w:rPr>
        <w:t xml:space="preserve">K ukončení IP dochází zpravidla při ukončení pobytu dítěte v zařízení. Zainteresované osoby společně zhodnotí celý proces, zda byl cíl splněn či nesplněn </w:t>
      </w:r>
      <w:r w:rsidRPr="00ED6AFE">
        <w:rPr>
          <w:color w:val="000000" w:themeColor="text1"/>
        </w:rPr>
        <w:br/>
        <w:t>a z jakého důvodu. (Příloha č. 28c)</w:t>
      </w:r>
    </w:p>
    <w:p w14:paraId="004A7686" w14:textId="3B2CFD81" w:rsidR="00431BF8" w:rsidRPr="00ED6AFE" w:rsidRDefault="00431BF8" w:rsidP="000C140A">
      <w:pPr>
        <w:rPr>
          <w:lang w:eastAsia="cs-CZ"/>
        </w:rPr>
      </w:pPr>
      <w:r w:rsidRPr="00ED6AFE">
        <w:rPr>
          <w:lang w:eastAsia="cs-CZ"/>
        </w:rPr>
        <w:t xml:space="preserve">Zařízení pro děti vyžadující okamžitou pomoc má písemně zpracována pravidla upravující spolupráci zařízení s rodiči, obecním úřadem obce s rozšířenou působností a dalšími fyzickými osobami, právnickými osobami a orgány veřejné moci, které jsou zapojeny do řešení situace dítěte při vytváření plánu poskytování </w:t>
      </w:r>
      <w:r w:rsidR="000C140A" w:rsidRPr="00ED6AFE">
        <w:rPr>
          <w:lang w:eastAsia="cs-CZ"/>
        </w:rPr>
        <w:t>sociálně – právní</w:t>
      </w:r>
      <w:r w:rsidRPr="00ED6AFE">
        <w:rPr>
          <w:lang w:eastAsia="cs-CZ"/>
        </w:rPr>
        <w:t xml:space="preserve"> ochrany dítěti v zařízení.</w:t>
      </w:r>
    </w:p>
    <w:p w14:paraId="43B19B84" w14:textId="5D880002" w:rsidR="00431BF8" w:rsidRPr="00ED6AFE" w:rsidRDefault="00431BF8" w:rsidP="00431BF8">
      <w:pPr>
        <w:spacing w:line="276" w:lineRule="auto"/>
        <w:rPr>
          <w:color w:val="000000" w:themeColor="text1"/>
        </w:rPr>
      </w:pPr>
      <w:r w:rsidRPr="00ED6AFE">
        <w:rPr>
          <w:color w:val="000000" w:themeColor="text1"/>
        </w:rPr>
        <w:t xml:space="preserve">Do řešení situace dítěte, při vytváření plánu SPO, ZDVOP spolupracuje s rodiči, obecním úřadem obce s rozšířenou působností a dalšími fyzickými a právnickými osobami a orgány veřejné moci dle </w:t>
      </w:r>
      <w:r w:rsidRPr="00ED6AFE">
        <w:rPr>
          <w:b/>
          <w:color w:val="000000" w:themeColor="text1"/>
        </w:rPr>
        <w:t>těchto pravidel</w:t>
      </w:r>
      <w:r w:rsidRPr="00ED6AFE">
        <w:rPr>
          <w:color w:val="000000" w:themeColor="text1"/>
        </w:rPr>
        <w:t xml:space="preserve">: </w:t>
      </w:r>
    </w:p>
    <w:p w14:paraId="0FA7F092" w14:textId="77777777" w:rsidR="00431BF8" w:rsidRPr="00ED6AFE" w:rsidRDefault="00431BF8">
      <w:pPr>
        <w:pStyle w:val="Odstavecseseznamem"/>
        <w:numPr>
          <w:ilvl w:val="0"/>
          <w:numId w:val="97"/>
        </w:numPr>
        <w:spacing w:line="276" w:lineRule="auto"/>
        <w:rPr>
          <w:color w:val="000000" w:themeColor="text1"/>
        </w:rPr>
      </w:pPr>
      <w:r w:rsidRPr="00ED6AFE">
        <w:rPr>
          <w:color w:val="000000" w:themeColor="text1"/>
        </w:rPr>
        <w:t xml:space="preserve">Sociální pracovník: </w:t>
      </w:r>
    </w:p>
    <w:p w14:paraId="38C4DC31"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Realizuje příjem dítěte</w:t>
      </w:r>
    </w:p>
    <w:p w14:paraId="734024C1"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 xml:space="preserve">Seznamuje dítě s pravidly zařízení, s možnostmi kontaktů s rodinnými příslušníky, seznamuje ho s prostředím a pracovníky v přímé péči (s tetou). </w:t>
      </w:r>
    </w:p>
    <w:p w14:paraId="7ECF01F6"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 xml:space="preserve">Vyhodnocuje aktuální potřeby dítěte a stanovuje priority v jejich naplňování.  </w:t>
      </w:r>
    </w:p>
    <w:p w14:paraId="668B3253"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 xml:space="preserve">Zjišťuje poměry zákonných zástupců, předává jim pravidla zařízení, informuje je o vnitřním řádu zařízení, o možnostech kontaktů s dítětem. Pohovorem se zákonnými zástupci zjišťuje jejich plány řešení situace dítěte, učiní písemný záznam, koncipuje IP dítěte. </w:t>
      </w:r>
    </w:p>
    <w:p w14:paraId="05169304"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 xml:space="preserve">V případě doprovodu dítěte další osobou, zjišťuje souvislosti, učiní písemný záznam, koncipuje IP dítěte. </w:t>
      </w:r>
    </w:p>
    <w:p w14:paraId="4E12B367"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 xml:space="preserve">Informuje pracovníka v přímé péči (tetu) o rodinné situaci dítěte, učiní záznam do IP. </w:t>
      </w:r>
    </w:p>
    <w:p w14:paraId="3E79640A"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 xml:space="preserve">Informuje o přijetí dítěte OSPOD, vyžádá IPOD OSPOD. </w:t>
      </w:r>
    </w:p>
    <w:p w14:paraId="51FFA381"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 xml:space="preserve">Stanovuje cíle IP, které nejméně 1x/měsíčně vyhodnocuje. </w:t>
      </w:r>
    </w:p>
    <w:p w14:paraId="57307DD4" w14:textId="77777777" w:rsidR="00431BF8" w:rsidRPr="00ED6AFE" w:rsidRDefault="00431BF8">
      <w:pPr>
        <w:pStyle w:val="Odstavecseseznamem"/>
        <w:numPr>
          <w:ilvl w:val="0"/>
          <w:numId w:val="97"/>
        </w:numPr>
        <w:spacing w:line="276" w:lineRule="auto"/>
        <w:rPr>
          <w:color w:val="000000" w:themeColor="text1"/>
        </w:rPr>
      </w:pPr>
      <w:r w:rsidRPr="00ED6AFE">
        <w:rPr>
          <w:color w:val="000000" w:themeColor="text1"/>
        </w:rPr>
        <w:t xml:space="preserve">Pracovník v přímé péči (pečující osoba): </w:t>
      </w:r>
    </w:p>
    <w:p w14:paraId="7A58126B" w14:textId="77777777" w:rsidR="00431BF8" w:rsidRPr="00ED6AFE" w:rsidRDefault="00431BF8">
      <w:pPr>
        <w:pStyle w:val="Odstavecseseznamem"/>
        <w:numPr>
          <w:ilvl w:val="3"/>
          <w:numId w:val="94"/>
        </w:numPr>
        <w:spacing w:line="276" w:lineRule="auto"/>
        <w:rPr>
          <w:color w:val="000000" w:themeColor="text1"/>
        </w:rPr>
      </w:pPr>
      <w:r w:rsidRPr="00ED6AFE">
        <w:rPr>
          <w:color w:val="000000" w:themeColor="text1"/>
        </w:rPr>
        <w:t xml:space="preserve"> Předává informace o dítěti nejméně 1x/týdně sociálnímu pracovníkovi. Iniciuje přehodnocení stanoveného cíle, podílí se na vyhodnocení jeho naplňování. </w:t>
      </w:r>
    </w:p>
    <w:p w14:paraId="1FC77BFF" w14:textId="77777777" w:rsidR="00431BF8" w:rsidRPr="00ED6AFE" w:rsidRDefault="00431BF8">
      <w:pPr>
        <w:pStyle w:val="Odstavecseseznamem"/>
        <w:numPr>
          <w:ilvl w:val="0"/>
          <w:numId w:val="97"/>
        </w:numPr>
        <w:spacing w:line="276" w:lineRule="auto"/>
        <w:rPr>
          <w:color w:val="000000" w:themeColor="text1"/>
        </w:rPr>
      </w:pPr>
      <w:r w:rsidRPr="00ED6AFE">
        <w:rPr>
          <w:color w:val="000000" w:themeColor="text1"/>
        </w:rPr>
        <w:t xml:space="preserve">Rodič: </w:t>
      </w:r>
      <w:r w:rsidRPr="00ED6AFE">
        <w:rPr>
          <w:color w:val="000000" w:themeColor="text1"/>
        </w:rPr>
        <w:tab/>
        <w:t xml:space="preserve">            Informuje ZDVOP o aktuálních poměrech, podílí se                   </w:t>
      </w:r>
    </w:p>
    <w:p w14:paraId="42ECB97B" w14:textId="77777777" w:rsidR="00431BF8" w:rsidRPr="00ED6AFE" w:rsidRDefault="00431BF8" w:rsidP="00431BF8">
      <w:pPr>
        <w:pStyle w:val="Odstavecseseznamem"/>
        <w:spacing w:line="276" w:lineRule="auto"/>
        <w:ind w:left="1440"/>
        <w:rPr>
          <w:color w:val="000000" w:themeColor="text1"/>
        </w:rPr>
      </w:pPr>
      <w:r w:rsidRPr="00ED6AFE">
        <w:rPr>
          <w:color w:val="000000" w:themeColor="text1"/>
        </w:rPr>
        <w:t xml:space="preserve">                        tvorbě a přehodnocování stanovených cílů. </w:t>
      </w:r>
    </w:p>
    <w:p w14:paraId="0E948757" w14:textId="77777777" w:rsidR="00431BF8" w:rsidRPr="00ED6AFE" w:rsidRDefault="00431BF8">
      <w:pPr>
        <w:pStyle w:val="Odstavecseseznamem"/>
        <w:numPr>
          <w:ilvl w:val="0"/>
          <w:numId w:val="97"/>
        </w:numPr>
        <w:spacing w:line="276" w:lineRule="auto"/>
        <w:rPr>
          <w:color w:val="000000" w:themeColor="text1"/>
        </w:rPr>
      </w:pPr>
      <w:r w:rsidRPr="00ED6AFE">
        <w:rPr>
          <w:color w:val="000000" w:themeColor="text1"/>
        </w:rPr>
        <w:t xml:space="preserve">Dítě: </w:t>
      </w:r>
      <w:r w:rsidRPr="00ED6AFE">
        <w:rPr>
          <w:color w:val="000000" w:themeColor="text1"/>
        </w:rPr>
        <w:tab/>
      </w:r>
      <w:r w:rsidRPr="00ED6AFE">
        <w:rPr>
          <w:color w:val="000000" w:themeColor="text1"/>
        </w:rPr>
        <w:tab/>
      </w:r>
      <w:r w:rsidRPr="00ED6AFE">
        <w:rPr>
          <w:color w:val="000000" w:themeColor="text1"/>
        </w:rPr>
        <w:tab/>
        <w:t xml:space="preserve">Při kontrolách výkonu SPO, nejméně 1x/týdně, informuje </w:t>
      </w:r>
    </w:p>
    <w:p w14:paraId="7318DE68" w14:textId="77777777" w:rsidR="00431BF8" w:rsidRPr="00ED6AFE" w:rsidRDefault="00431BF8" w:rsidP="00431BF8">
      <w:pPr>
        <w:pStyle w:val="Odstavecseseznamem"/>
        <w:spacing w:line="276" w:lineRule="auto"/>
        <w:ind w:left="2880"/>
        <w:rPr>
          <w:color w:val="000000" w:themeColor="text1"/>
        </w:rPr>
      </w:pPr>
      <w:r w:rsidRPr="00ED6AFE">
        <w:rPr>
          <w:color w:val="000000" w:themeColor="text1"/>
        </w:rPr>
        <w:lastRenderedPageBreak/>
        <w:t xml:space="preserve">SP o svých přáních, problémech, iniciuje tak přehodnocování nebo změny stanovených cílů. </w:t>
      </w:r>
    </w:p>
    <w:p w14:paraId="1C1938C4" w14:textId="77777777" w:rsidR="00431BF8" w:rsidRPr="00ED6AFE" w:rsidRDefault="00431BF8">
      <w:pPr>
        <w:pStyle w:val="Odstavecseseznamem"/>
        <w:numPr>
          <w:ilvl w:val="0"/>
          <w:numId w:val="97"/>
        </w:numPr>
        <w:spacing w:line="276" w:lineRule="auto"/>
        <w:rPr>
          <w:color w:val="000000" w:themeColor="text1"/>
        </w:rPr>
      </w:pPr>
      <w:r w:rsidRPr="00ED6AFE">
        <w:rPr>
          <w:color w:val="000000" w:themeColor="text1"/>
        </w:rPr>
        <w:t xml:space="preserve">Další fyzické a právnické osoby, orgány veřejné moci: </w:t>
      </w:r>
    </w:p>
    <w:p w14:paraId="0EA369C8" w14:textId="77777777" w:rsidR="00431BF8" w:rsidRPr="00ED6AFE" w:rsidRDefault="00431BF8" w:rsidP="00431BF8">
      <w:pPr>
        <w:pStyle w:val="Odstavecseseznamem"/>
        <w:spacing w:line="276" w:lineRule="auto"/>
        <w:ind w:left="2880"/>
        <w:rPr>
          <w:color w:val="000000" w:themeColor="text1"/>
        </w:rPr>
      </w:pPr>
      <w:r w:rsidRPr="00ED6AFE">
        <w:rPr>
          <w:color w:val="000000" w:themeColor="text1"/>
        </w:rPr>
        <w:t>Osobním kontaktem anebo v písemné podobě podávají podněty ke stanovení cíle, podílí se na přehodnocování jeho naplnění.</w:t>
      </w:r>
    </w:p>
    <w:p w14:paraId="2E1DE870" w14:textId="77777777" w:rsidR="00431BF8" w:rsidRPr="00ED6AFE" w:rsidRDefault="00431BF8" w:rsidP="000C140A">
      <w:pPr>
        <w:rPr>
          <w:lang w:eastAsia="cs-CZ"/>
        </w:rPr>
      </w:pPr>
      <w:r w:rsidRPr="00ED6AFE">
        <w:rPr>
          <w:lang w:eastAsia="cs-CZ"/>
        </w:rPr>
        <w:t>Zařízení pro děti vyžadující okamžitou pomoc má pro vypracování a vyhodnocování naplňování plánu sociálně-právní ochrany pro každé dítě určeného sociálního pracovníka.</w:t>
      </w:r>
    </w:p>
    <w:p w14:paraId="4C6ACECD" w14:textId="3BB878E1" w:rsidR="00431BF8" w:rsidRPr="00ED6AFE" w:rsidRDefault="00431BF8" w:rsidP="00431BF8">
      <w:pPr>
        <w:spacing w:line="276" w:lineRule="auto"/>
        <w:rPr>
          <w:color w:val="000000" w:themeColor="text1"/>
        </w:rPr>
      </w:pPr>
      <w:r w:rsidRPr="00ED6AFE">
        <w:rPr>
          <w:color w:val="000000" w:themeColor="text1"/>
        </w:rPr>
        <w:t>ZDVOP má pro vytváření, koordinaci průběhu a vyhodnocování naplňování IP pro každé dítě určeného zaměstnance (sociálního pracovníka).</w:t>
      </w:r>
    </w:p>
    <w:p w14:paraId="388C7E91" w14:textId="77777777" w:rsidR="00431BF8" w:rsidRPr="00ED6AFE" w:rsidRDefault="00431BF8" w:rsidP="00431BF8">
      <w:pPr>
        <w:spacing w:line="276" w:lineRule="auto"/>
        <w:rPr>
          <w:color w:val="000000" w:themeColor="text1"/>
        </w:rPr>
      </w:pPr>
      <w:r w:rsidRPr="00ED6AFE">
        <w:rPr>
          <w:color w:val="000000" w:themeColor="text1"/>
        </w:rPr>
        <w:t xml:space="preserve"> Jedná se vždy o tzv. klíčového pracovníka dítěte – sociálního pracovníka, který má dítě v průběhu pobytu na starost (administrativa, podávání zpráv, povinnosti podle SPOD aj.). </w:t>
      </w:r>
    </w:p>
    <w:p w14:paraId="00E05054" w14:textId="77777777" w:rsidR="00431BF8" w:rsidRPr="00ED6AFE" w:rsidRDefault="00431BF8" w:rsidP="00431BF8">
      <w:pPr>
        <w:spacing w:line="276" w:lineRule="auto"/>
        <w:rPr>
          <w:color w:val="000000" w:themeColor="text1"/>
        </w:rPr>
      </w:pPr>
      <w:r w:rsidRPr="00ED6AFE">
        <w:rPr>
          <w:color w:val="000000" w:themeColor="text1"/>
        </w:rPr>
        <w:t>Maximální počet dětí na 1 sociálního pracovníka je 10.</w:t>
      </w:r>
    </w:p>
    <w:p w14:paraId="2FE2D163" w14:textId="77777777" w:rsidR="00431BF8" w:rsidRPr="00ED6AFE" w:rsidRDefault="00431BF8" w:rsidP="000C140A">
      <w:pPr>
        <w:rPr>
          <w:lang w:eastAsia="cs-CZ"/>
        </w:rPr>
      </w:pPr>
      <w:r w:rsidRPr="00ED6AFE">
        <w:rPr>
          <w:lang w:eastAsia="cs-CZ"/>
        </w:rPr>
        <w:t>Zařízení pro děti vyžadující okamžitou pomoc má písemně zpracována pravidla a postupy pro případ změny sociálního pracovníka nebo zaměstnance zajišťujícího osobní péči o dítě.</w:t>
      </w:r>
    </w:p>
    <w:p w14:paraId="2B879011" w14:textId="77777777" w:rsidR="00431BF8" w:rsidRPr="00ED6AFE" w:rsidRDefault="00431BF8" w:rsidP="00431BF8">
      <w:pPr>
        <w:spacing w:line="276" w:lineRule="auto"/>
        <w:rPr>
          <w:color w:val="000000" w:themeColor="text1"/>
        </w:rPr>
      </w:pPr>
      <w:r w:rsidRPr="00ED6AFE">
        <w:rPr>
          <w:color w:val="000000" w:themeColor="text1"/>
        </w:rPr>
        <w:t xml:space="preserve">     Pokud dojde ke změně soc. pracovníka, agendu tohoto zaměstnance převezme jiný sociální pracovník zařízení. </w:t>
      </w:r>
    </w:p>
    <w:p w14:paraId="0AAEB27F" w14:textId="77777777" w:rsidR="00431BF8" w:rsidRPr="00ED6AFE" w:rsidRDefault="00431BF8" w:rsidP="00431BF8">
      <w:pPr>
        <w:spacing w:line="276" w:lineRule="auto"/>
        <w:ind w:firstLine="708"/>
        <w:rPr>
          <w:color w:val="000000" w:themeColor="text1"/>
        </w:rPr>
      </w:pPr>
      <w:r w:rsidRPr="00ED6AFE">
        <w:rPr>
          <w:color w:val="000000" w:themeColor="text1"/>
        </w:rPr>
        <w:t xml:space="preserve">Jde-li o krátkodobou nepřítomnost (např. z důvodu dovolené) zajišťuje zastupující sociální pracovník neodkladné úkony, spojené s poskytováním SPO chybějícím sociálním pracovníkem. </w:t>
      </w:r>
    </w:p>
    <w:p w14:paraId="6B026F33" w14:textId="77777777" w:rsidR="00431BF8" w:rsidRPr="00ED6AFE" w:rsidRDefault="00431BF8" w:rsidP="00431BF8">
      <w:pPr>
        <w:spacing w:line="276" w:lineRule="auto"/>
        <w:ind w:firstLine="708"/>
        <w:rPr>
          <w:color w:val="000000" w:themeColor="text1"/>
        </w:rPr>
      </w:pPr>
      <w:r w:rsidRPr="00ED6AFE">
        <w:rPr>
          <w:color w:val="000000" w:themeColor="text1"/>
        </w:rPr>
        <w:t xml:space="preserve">Jde-li o dlouhodobou nepřítomnost (např. z důvodu nemoci), zastupující sociální pracovník nahradí chybějícího pracovníka kompletně do doby návratu chybějícího sociálního pracovníka, případně do nástupu pracovníka nového. </w:t>
      </w:r>
    </w:p>
    <w:p w14:paraId="5770F927" w14:textId="77777777" w:rsidR="00431BF8" w:rsidRPr="00ED6AFE" w:rsidRDefault="00431BF8" w:rsidP="00431BF8">
      <w:pPr>
        <w:spacing w:line="276" w:lineRule="auto"/>
        <w:ind w:firstLine="708"/>
        <w:rPr>
          <w:color w:val="000000" w:themeColor="text1"/>
        </w:rPr>
      </w:pPr>
      <w:r w:rsidRPr="00ED6AFE">
        <w:rPr>
          <w:color w:val="000000" w:themeColor="text1"/>
        </w:rPr>
        <w:t xml:space="preserve">Zastupující sociální pracovník zná agendu chybějícího pracovníka z mini porad sociálních pracovníků, které probíhají denně. Nový sociální pracovník se seznámí se spisovou dokumentací, se stanoveným IP aj, pracuje pod dohledem zastupujícího sociálního pracovníka. Dojde též k seznámení s osobami, které se podílejí na tvorbě IP. </w:t>
      </w:r>
    </w:p>
    <w:p w14:paraId="2413304D" w14:textId="77777777" w:rsidR="00431BF8" w:rsidRPr="00ED6AFE" w:rsidRDefault="00431BF8" w:rsidP="00431BF8">
      <w:pPr>
        <w:spacing w:line="276" w:lineRule="auto"/>
        <w:rPr>
          <w:color w:val="000000" w:themeColor="text1"/>
        </w:rPr>
      </w:pPr>
      <w:r w:rsidRPr="00ED6AFE">
        <w:rPr>
          <w:color w:val="000000" w:themeColor="text1"/>
        </w:rPr>
        <w:t xml:space="preserve">V případě krátkodobé nepřítomnosti pečující „tety“, vždy zastupuje teta, která má v tomto týdnu volno – je že výhoda místní znalosti prostředí a znalosti problematiky jednotlivých dětí. </w:t>
      </w:r>
    </w:p>
    <w:p w14:paraId="0F30B95E" w14:textId="77777777" w:rsidR="00431BF8" w:rsidRPr="00ED6AFE" w:rsidRDefault="00431BF8" w:rsidP="00431BF8">
      <w:pPr>
        <w:spacing w:line="276" w:lineRule="auto"/>
        <w:rPr>
          <w:color w:val="000000" w:themeColor="text1"/>
        </w:rPr>
      </w:pPr>
      <w:r w:rsidRPr="00ED6AFE">
        <w:rPr>
          <w:color w:val="000000" w:themeColor="text1"/>
        </w:rPr>
        <w:t>Jedná-li se o dlouhodobou nepřítomnost pečující tety, zastupují tety, které mají volný týden do doby návratu chybějící tety ev. nástupu tety nové. Je možné zajistit službu u dětí tetou z jiného Klokánku, který nemá naplněnou kapacitu dětí. V těchto případech dojde k seznámení tety s materiály souvisejícími s dítětem.</w:t>
      </w:r>
    </w:p>
    <w:p w14:paraId="5B43F1E3" w14:textId="77777777" w:rsidR="00431BF8" w:rsidRPr="00ED6AFE" w:rsidRDefault="00431BF8" w:rsidP="00431BF8">
      <w:pPr>
        <w:spacing w:line="276" w:lineRule="auto"/>
        <w:rPr>
          <w:color w:val="000000" w:themeColor="text1"/>
        </w:rPr>
      </w:pPr>
      <w:r w:rsidRPr="00ED6AFE">
        <w:rPr>
          <w:color w:val="000000" w:themeColor="text1"/>
        </w:rPr>
        <w:lastRenderedPageBreak/>
        <w:t xml:space="preserve">Pokud o změnu sociálního pracovníka anebo o změnu pečující osoby požádá zákonný zástupce, učiní o této skutečnosti zápis ředitel zařízení, v jehož kompetenci je situaci vyřešit. </w:t>
      </w:r>
    </w:p>
    <w:p w14:paraId="58A367C8" w14:textId="77777777" w:rsidR="00431BF8" w:rsidRPr="00ED6AFE" w:rsidRDefault="00431BF8" w:rsidP="00431BF8">
      <w:pPr>
        <w:spacing w:line="276" w:lineRule="auto"/>
        <w:ind w:firstLine="708"/>
        <w:rPr>
          <w:color w:val="000000" w:themeColor="text1"/>
        </w:rPr>
      </w:pPr>
      <w:r w:rsidRPr="00ED6AFE">
        <w:rPr>
          <w:color w:val="000000" w:themeColor="text1"/>
        </w:rPr>
        <w:t xml:space="preserve">Pokud je požadovaná změna i přáním dítěte, změna je neprodleně realizována a o této skutečnosti je zákonný zástupce informován. Ředitel zařízení zkoumá příčiny žádosti, zjišťuje, zda nedošlo k porušení pravidel ze strany ZDVOP. </w:t>
      </w:r>
    </w:p>
    <w:p w14:paraId="0FD14717" w14:textId="77777777" w:rsidR="00431BF8" w:rsidRPr="00ED6AFE" w:rsidRDefault="00431BF8" w:rsidP="00431BF8">
      <w:pPr>
        <w:spacing w:line="276" w:lineRule="auto"/>
        <w:ind w:firstLine="708"/>
        <w:rPr>
          <w:color w:val="000000" w:themeColor="text1"/>
        </w:rPr>
      </w:pPr>
      <w:r w:rsidRPr="00ED6AFE">
        <w:rPr>
          <w:color w:val="000000" w:themeColor="text1"/>
        </w:rPr>
        <w:t xml:space="preserve">Jestliže si dítě nepřeje změnu pracovníka a zákonný zástupce jí přesto požaduje, informuje ředitel zařízení zákonného zástupce, svolá případovou konferenci a snaží se situaci řešit smírnou cestou. </w:t>
      </w:r>
    </w:p>
    <w:p w14:paraId="6AA0F241" w14:textId="77777777" w:rsidR="00431BF8" w:rsidRPr="00ED6AFE" w:rsidRDefault="00431BF8" w:rsidP="00431BF8">
      <w:pPr>
        <w:spacing w:line="276" w:lineRule="auto"/>
        <w:ind w:firstLine="708"/>
        <w:rPr>
          <w:color w:val="000000" w:themeColor="text1"/>
        </w:rPr>
      </w:pPr>
    </w:p>
    <w:p w14:paraId="3B7A8A98" w14:textId="77777777" w:rsidR="00431BF8" w:rsidRPr="00ED6AFE" w:rsidRDefault="00431BF8" w:rsidP="00431BF8">
      <w:pPr>
        <w:spacing w:line="276" w:lineRule="auto"/>
        <w:ind w:firstLine="708"/>
        <w:rPr>
          <w:color w:val="000000" w:themeColor="text1"/>
        </w:rPr>
      </w:pPr>
    </w:p>
    <w:p w14:paraId="6723C108" w14:textId="77777777" w:rsidR="00431BF8" w:rsidRPr="00ED6AFE" w:rsidRDefault="00431BF8" w:rsidP="00431BF8">
      <w:pPr>
        <w:spacing w:line="276" w:lineRule="auto"/>
        <w:ind w:firstLine="708"/>
        <w:rPr>
          <w:color w:val="000000" w:themeColor="text1"/>
        </w:rPr>
      </w:pPr>
    </w:p>
    <w:p w14:paraId="61B14B9C" w14:textId="77777777" w:rsidR="00431BF8" w:rsidRPr="00ED6AFE" w:rsidRDefault="00431BF8" w:rsidP="00431BF8">
      <w:pPr>
        <w:spacing w:line="276" w:lineRule="auto"/>
        <w:ind w:firstLine="708"/>
        <w:rPr>
          <w:color w:val="000000" w:themeColor="text1"/>
        </w:rPr>
      </w:pPr>
    </w:p>
    <w:p w14:paraId="69AE9B9A" w14:textId="77777777" w:rsidR="00431BF8" w:rsidRPr="00ED6AFE" w:rsidRDefault="00431BF8" w:rsidP="00431BF8">
      <w:pPr>
        <w:spacing w:line="276" w:lineRule="auto"/>
        <w:ind w:firstLine="708"/>
        <w:rPr>
          <w:color w:val="000000" w:themeColor="text1"/>
        </w:rPr>
      </w:pPr>
    </w:p>
    <w:p w14:paraId="6A944D6B" w14:textId="77777777" w:rsidR="00431BF8" w:rsidRPr="00ED6AFE" w:rsidRDefault="00431BF8" w:rsidP="00431BF8">
      <w:pPr>
        <w:spacing w:line="276" w:lineRule="auto"/>
        <w:ind w:firstLine="708"/>
        <w:rPr>
          <w:color w:val="000000" w:themeColor="text1"/>
        </w:rPr>
      </w:pPr>
    </w:p>
    <w:p w14:paraId="566ADFFB" w14:textId="77777777" w:rsidR="00431BF8" w:rsidRPr="00ED6AFE" w:rsidRDefault="00431BF8" w:rsidP="00431BF8">
      <w:pPr>
        <w:spacing w:line="276" w:lineRule="auto"/>
        <w:ind w:firstLine="708"/>
        <w:rPr>
          <w:color w:val="000000" w:themeColor="text1"/>
        </w:rPr>
      </w:pPr>
    </w:p>
    <w:p w14:paraId="5D1F7F6A" w14:textId="77777777" w:rsidR="00431BF8" w:rsidRPr="00ED6AFE" w:rsidRDefault="00431BF8" w:rsidP="00431BF8">
      <w:pPr>
        <w:spacing w:line="276" w:lineRule="auto"/>
        <w:ind w:firstLine="708"/>
        <w:rPr>
          <w:color w:val="000000" w:themeColor="text1"/>
        </w:rPr>
      </w:pPr>
    </w:p>
    <w:p w14:paraId="1C68008B" w14:textId="77777777" w:rsidR="00431BF8" w:rsidRPr="00ED6AFE" w:rsidRDefault="00431BF8" w:rsidP="00431BF8">
      <w:pPr>
        <w:spacing w:line="276" w:lineRule="auto"/>
        <w:ind w:firstLine="708"/>
        <w:rPr>
          <w:color w:val="000000" w:themeColor="text1"/>
        </w:rPr>
      </w:pPr>
    </w:p>
    <w:p w14:paraId="5CE991B6" w14:textId="77777777" w:rsidR="00431BF8" w:rsidRPr="00ED6AFE" w:rsidRDefault="00431BF8" w:rsidP="00431BF8">
      <w:pPr>
        <w:spacing w:line="276" w:lineRule="auto"/>
        <w:ind w:firstLine="708"/>
        <w:rPr>
          <w:color w:val="000000" w:themeColor="text1"/>
        </w:rPr>
      </w:pPr>
    </w:p>
    <w:p w14:paraId="0787DC52" w14:textId="77777777" w:rsidR="00431BF8" w:rsidRPr="00ED6AFE" w:rsidRDefault="00431BF8" w:rsidP="00431BF8">
      <w:pPr>
        <w:spacing w:line="276" w:lineRule="auto"/>
        <w:ind w:firstLine="708"/>
        <w:rPr>
          <w:color w:val="000000" w:themeColor="text1"/>
        </w:rPr>
      </w:pPr>
    </w:p>
    <w:p w14:paraId="021BEA2B" w14:textId="77777777" w:rsidR="00431BF8" w:rsidRPr="00ED6AFE" w:rsidRDefault="00431BF8" w:rsidP="00431BF8">
      <w:pPr>
        <w:spacing w:line="276" w:lineRule="auto"/>
        <w:ind w:firstLine="708"/>
        <w:rPr>
          <w:color w:val="000000" w:themeColor="text1"/>
        </w:rPr>
      </w:pPr>
    </w:p>
    <w:p w14:paraId="03F325D4" w14:textId="2E67DF2D" w:rsidR="00431BF8" w:rsidRDefault="00431BF8" w:rsidP="00431BF8">
      <w:pPr>
        <w:spacing w:line="276" w:lineRule="auto"/>
        <w:ind w:firstLine="708"/>
        <w:rPr>
          <w:color w:val="000000" w:themeColor="text1"/>
        </w:rPr>
      </w:pPr>
    </w:p>
    <w:p w14:paraId="61E99664" w14:textId="593B5A63" w:rsidR="000C140A" w:rsidRDefault="000C140A" w:rsidP="00431BF8">
      <w:pPr>
        <w:spacing w:line="276" w:lineRule="auto"/>
        <w:ind w:firstLine="708"/>
        <w:rPr>
          <w:color w:val="000000" w:themeColor="text1"/>
        </w:rPr>
      </w:pPr>
    </w:p>
    <w:p w14:paraId="55075C8F" w14:textId="1676B690" w:rsidR="000C140A" w:rsidRDefault="000C140A" w:rsidP="00431BF8">
      <w:pPr>
        <w:spacing w:line="276" w:lineRule="auto"/>
        <w:ind w:firstLine="708"/>
        <w:rPr>
          <w:color w:val="000000" w:themeColor="text1"/>
        </w:rPr>
      </w:pPr>
    </w:p>
    <w:p w14:paraId="63467945" w14:textId="21A7266F" w:rsidR="000C140A" w:rsidRDefault="000C140A" w:rsidP="00431BF8">
      <w:pPr>
        <w:spacing w:line="276" w:lineRule="auto"/>
        <w:ind w:firstLine="708"/>
        <w:rPr>
          <w:color w:val="000000" w:themeColor="text1"/>
        </w:rPr>
      </w:pPr>
    </w:p>
    <w:p w14:paraId="247A260D" w14:textId="7D127D43" w:rsidR="000C140A" w:rsidRDefault="000C140A" w:rsidP="00431BF8">
      <w:pPr>
        <w:spacing w:line="276" w:lineRule="auto"/>
        <w:ind w:firstLine="708"/>
        <w:rPr>
          <w:color w:val="000000" w:themeColor="text1"/>
        </w:rPr>
      </w:pPr>
    </w:p>
    <w:p w14:paraId="495C6A8D" w14:textId="79707CC2" w:rsidR="000C140A" w:rsidRDefault="000C140A" w:rsidP="00431BF8">
      <w:pPr>
        <w:spacing w:line="276" w:lineRule="auto"/>
        <w:ind w:firstLine="708"/>
        <w:rPr>
          <w:color w:val="000000" w:themeColor="text1"/>
        </w:rPr>
      </w:pPr>
    </w:p>
    <w:p w14:paraId="6B6F2100" w14:textId="77777777" w:rsidR="000C140A" w:rsidRPr="00ED6AFE" w:rsidRDefault="000C140A" w:rsidP="00431BF8">
      <w:pPr>
        <w:spacing w:line="276" w:lineRule="auto"/>
        <w:ind w:firstLine="708"/>
        <w:rPr>
          <w:color w:val="000000" w:themeColor="text1"/>
        </w:rPr>
      </w:pPr>
    </w:p>
    <w:p w14:paraId="21FEDDF5" w14:textId="77777777" w:rsidR="00431BF8" w:rsidRPr="00ED6AFE" w:rsidRDefault="00431BF8" w:rsidP="00431BF8">
      <w:pPr>
        <w:spacing w:line="276" w:lineRule="auto"/>
        <w:ind w:firstLine="708"/>
        <w:rPr>
          <w:color w:val="000000" w:themeColor="text1"/>
        </w:rPr>
      </w:pPr>
    </w:p>
    <w:p w14:paraId="137854B4"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0A563C09" w14:textId="641A3C4B" w:rsidR="00431BF8" w:rsidRPr="00ED6AFE" w:rsidRDefault="00431BF8" w:rsidP="00431BF8">
      <w:pPr>
        <w:rPr>
          <w:color w:val="000000" w:themeColor="text1"/>
          <w:sz w:val="23"/>
          <w:szCs w:val="23"/>
        </w:rPr>
      </w:pPr>
      <w:r w:rsidRPr="00ED6AFE">
        <w:rPr>
          <w:b/>
          <w:color w:val="000000" w:themeColor="text1"/>
        </w:rPr>
        <w:t xml:space="preserve">Se  standardem č. 10 – IPOD </w:t>
      </w:r>
      <w:r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74B8DFEB"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2949D30D"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103272E4"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7A6E4E25"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7B05C51E"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73732B96"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245C0504"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7939371A"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2303D9AE" w14:textId="77777777" w:rsidR="00431BF8" w:rsidRPr="00ED6AFE" w:rsidRDefault="00431BF8" w:rsidP="00C1424B">
            <w:pPr>
              <w:rPr>
                <w:color w:val="000000" w:themeColor="text1"/>
              </w:rPr>
            </w:pPr>
          </w:p>
          <w:p w14:paraId="65C2BE27" w14:textId="77777777" w:rsidR="00431BF8" w:rsidRPr="00ED6AFE" w:rsidRDefault="00431BF8" w:rsidP="00C1424B">
            <w:pPr>
              <w:rPr>
                <w:color w:val="000000" w:themeColor="text1"/>
              </w:rPr>
            </w:pPr>
          </w:p>
        </w:tc>
      </w:tr>
      <w:tr w:rsidR="00ED6AFE" w:rsidRPr="00ED6AFE" w14:paraId="0958D3B1" w14:textId="77777777" w:rsidTr="00C1424B">
        <w:trPr>
          <w:trHeight w:val="320"/>
        </w:trPr>
        <w:tc>
          <w:tcPr>
            <w:tcW w:w="2654" w:type="dxa"/>
            <w:tcBorders>
              <w:top w:val="single" w:sz="12" w:space="0" w:color="000000"/>
              <w:bottom w:val="single" w:sz="4" w:space="0" w:color="000000"/>
              <w:right w:val="single" w:sz="4" w:space="0" w:color="000000"/>
            </w:tcBorders>
          </w:tcPr>
          <w:p w14:paraId="2767FFC5"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5BCBE362"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37DF16FF"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0481F9CD" w14:textId="77777777" w:rsidR="00431BF8" w:rsidRPr="00ED6AFE" w:rsidRDefault="00431BF8" w:rsidP="00C1424B">
            <w:pPr>
              <w:rPr>
                <w:color w:val="000000" w:themeColor="text1"/>
              </w:rPr>
            </w:pPr>
          </w:p>
        </w:tc>
      </w:tr>
      <w:tr w:rsidR="00ED6AFE" w:rsidRPr="00ED6AFE" w14:paraId="534C67AE" w14:textId="77777777" w:rsidTr="00C1424B">
        <w:trPr>
          <w:trHeight w:val="320"/>
        </w:trPr>
        <w:tc>
          <w:tcPr>
            <w:tcW w:w="2654" w:type="dxa"/>
            <w:tcBorders>
              <w:top w:val="single" w:sz="4" w:space="0" w:color="000000"/>
              <w:bottom w:val="single" w:sz="4" w:space="0" w:color="000000"/>
              <w:right w:val="single" w:sz="4" w:space="0" w:color="000000"/>
            </w:tcBorders>
          </w:tcPr>
          <w:p w14:paraId="2FBDD2D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04E5C0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92D047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F10D1C6" w14:textId="77777777" w:rsidR="00431BF8" w:rsidRPr="00ED6AFE" w:rsidRDefault="00431BF8" w:rsidP="00C1424B">
            <w:pPr>
              <w:rPr>
                <w:color w:val="000000" w:themeColor="text1"/>
              </w:rPr>
            </w:pPr>
          </w:p>
        </w:tc>
      </w:tr>
      <w:tr w:rsidR="00ED6AFE" w:rsidRPr="00ED6AFE" w14:paraId="4B32333B" w14:textId="77777777" w:rsidTr="00C1424B">
        <w:trPr>
          <w:trHeight w:val="320"/>
        </w:trPr>
        <w:tc>
          <w:tcPr>
            <w:tcW w:w="2654" w:type="dxa"/>
            <w:tcBorders>
              <w:top w:val="single" w:sz="4" w:space="0" w:color="000000"/>
              <w:bottom w:val="single" w:sz="4" w:space="0" w:color="000000"/>
              <w:right w:val="single" w:sz="4" w:space="0" w:color="000000"/>
            </w:tcBorders>
          </w:tcPr>
          <w:p w14:paraId="3532546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6DBE2B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C96037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20EC1EB" w14:textId="77777777" w:rsidR="00431BF8" w:rsidRPr="00ED6AFE" w:rsidRDefault="00431BF8" w:rsidP="00C1424B">
            <w:pPr>
              <w:rPr>
                <w:color w:val="000000" w:themeColor="text1"/>
              </w:rPr>
            </w:pPr>
          </w:p>
        </w:tc>
      </w:tr>
      <w:tr w:rsidR="00ED6AFE" w:rsidRPr="00ED6AFE" w14:paraId="6637E7E0" w14:textId="77777777" w:rsidTr="00C1424B">
        <w:trPr>
          <w:trHeight w:val="320"/>
        </w:trPr>
        <w:tc>
          <w:tcPr>
            <w:tcW w:w="2654" w:type="dxa"/>
            <w:tcBorders>
              <w:top w:val="single" w:sz="4" w:space="0" w:color="000000"/>
              <w:bottom w:val="single" w:sz="4" w:space="0" w:color="000000"/>
              <w:right w:val="single" w:sz="4" w:space="0" w:color="000000"/>
            </w:tcBorders>
          </w:tcPr>
          <w:p w14:paraId="5FE4369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11069F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DBD503D"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2BC2081" w14:textId="77777777" w:rsidR="00431BF8" w:rsidRPr="00ED6AFE" w:rsidRDefault="00431BF8" w:rsidP="00C1424B">
            <w:pPr>
              <w:rPr>
                <w:color w:val="000000" w:themeColor="text1"/>
              </w:rPr>
            </w:pPr>
          </w:p>
        </w:tc>
      </w:tr>
      <w:tr w:rsidR="00ED6AFE" w:rsidRPr="00ED6AFE" w14:paraId="33625236" w14:textId="77777777" w:rsidTr="00C1424B">
        <w:trPr>
          <w:trHeight w:val="320"/>
        </w:trPr>
        <w:tc>
          <w:tcPr>
            <w:tcW w:w="2654" w:type="dxa"/>
            <w:tcBorders>
              <w:top w:val="single" w:sz="4" w:space="0" w:color="000000"/>
              <w:bottom w:val="single" w:sz="4" w:space="0" w:color="000000"/>
              <w:right w:val="single" w:sz="4" w:space="0" w:color="000000"/>
            </w:tcBorders>
          </w:tcPr>
          <w:p w14:paraId="09C7759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3F7B77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146294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BA927A2" w14:textId="77777777" w:rsidR="00431BF8" w:rsidRPr="00ED6AFE" w:rsidRDefault="00431BF8" w:rsidP="00C1424B">
            <w:pPr>
              <w:rPr>
                <w:color w:val="000000" w:themeColor="text1"/>
              </w:rPr>
            </w:pPr>
          </w:p>
        </w:tc>
      </w:tr>
      <w:tr w:rsidR="00ED6AFE" w:rsidRPr="00ED6AFE" w14:paraId="1D00C0E1" w14:textId="77777777" w:rsidTr="00C1424B">
        <w:trPr>
          <w:trHeight w:val="320"/>
        </w:trPr>
        <w:tc>
          <w:tcPr>
            <w:tcW w:w="2654" w:type="dxa"/>
            <w:tcBorders>
              <w:top w:val="single" w:sz="4" w:space="0" w:color="000000"/>
              <w:bottom w:val="single" w:sz="4" w:space="0" w:color="000000"/>
              <w:right w:val="single" w:sz="4" w:space="0" w:color="000000"/>
            </w:tcBorders>
          </w:tcPr>
          <w:p w14:paraId="5DF8ABB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7E0A45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00D3FB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751824E" w14:textId="77777777" w:rsidR="00431BF8" w:rsidRPr="00ED6AFE" w:rsidRDefault="00431BF8" w:rsidP="00C1424B">
            <w:pPr>
              <w:rPr>
                <w:color w:val="000000" w:themeColor="text1"/>
              </w:rPr>
            </w:pPr>
          </w:p>
        </w:tc>
      </w:tr>
      <w:tr w:rsidR="00ED6AFE" w:rsidRPr="00ED6AFE" w14:paraId="19251EC9" w14:textId="77777777" w:rsidTr="00C1424B">
        <w:trPr>
          <w:trHeight w:val="320"/>
        </w:trPr>
        <w:tc>
          <w:tcPr>
            <w:tcW w:w="2654" w:type="dxa"/>
            <w:tcBorders>
              <w:top w:val="single" w:sz="4" w:space="0" w:color="000000"/>
              <w:bottom w:val="single" w:sz="4" w:space="0" w:color="000000"/>
              <w:right w:val="single" w:sz="4" w:space="0" w:color="000000"/>
            </w:tcBorders>
          </w:tcPr>
          <w:p w14:paraId="40F449B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6BC9A0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C6D6F8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D5D8E33" w14:textId="77777777" w:rsidR="00431BF8" w:rsidRPr="00ED6AFE" w:rsidRDefault="00431BF8" w:rsidP="00C1424B">
            <w:pPr>
              <w:rPr>
                <w:color w:val="000000" w:themeColor="text1"/>
              </w:rPr>
            </w:pPr>
          </w:p>
        </w:tc>
      </w:tr>
      <w:tr w:rsidR="00ED6AFE" w:rsidRPr="00ED6AFE" w14:paraId="650F2C05" w14:textId="77777777" w:rsidTr="00C1424B">
        <w:trPr>
          <w:trHeight w:val="320"/>
        </w:trPr>
        <w:tc>
          <w:tcPr>
            <w:tcW w:w="2654" w:type="dxa"/>
            <w:tcBorders>
              <w:top w:val="single" w:sz="4" w:space="0" w:color="000000"/>
              <w:bottom w:val="single" w:sz="4" w:space="0" w:color="000000"/>
              <w:right w:val="single" w:sz="4" w:space="0" w:color="000000"/>
            </w:tcBorders>
          </w:tcPr>
          <w:p w14:paraId="401AB9D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C586F7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7B99D9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6E0B1BB" w14:textId="77777777" w:rsidR="00431BF8" w:rsidRPr="00ED6AFE" w:rsidRDefault="00431BF8" w:rsidP="00C1424B">
            <w:pPr>
              <w:rPr>
                <w:color w:val="000000" w:themeColor="text1"/>
              </w:rPr>
            </w:pPr>
          </w:p>
        </w:tc>
      </w:tr>
      <w:tr w:rsidR="00ED6AFE" w:rsidRPr="00ED6AFE" w14:paraId="71DF333E" w14:textId="77777777" w:rsidTr="00C1424B">
        <w:trPr>
          <w:trHeight w:val="320"/>
        </w:trPr>
        <w:tc>
          <w:tcPr>
            <w:tcW w:w="2654" w:type="dxa"/>
            <w:tcBorders>
              <w:top w:val="single" w:sz="4" w:space="0" w:color="000000"/>
              <w:bottom w:val="single" w:sz="4" w:space="0" w:color="000000"/>
              <w:right w:val="single" w:sz="4" w:space="0" w:color="000000"/>
            </w:tcBorders>
          </w:tcPr>
          <w:p w14:paraId="1218BAE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9C6BF6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8AAA97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6331CA9" w14:textId="77777777" w:rsidR="00431BF8" w:rsidRPr="00ED6AFE" w:rsidRDefault="00431BF8" w:rsidP="00C1424B">
            <w:pPr>
              <w:rPr>
                <w:color w:val="000000" w:themeColor="text1"/>
              </w:rPr>
            </w:pPr>
          </w:p>
        </w:tc>
      </w:tr>
      <w:tr w:rsidR="00ED6AFE" w:rsidRPr="00ED6AFE" w14:paraId="523D2FEE" w14:textId="77777777" w:rsidTr="00C1424B">
        <w:trPr>
          <w:trHeight w:val="320"/>
        </w:trPr>
        <w:tc>
          <w:tcPr>
            <w:tcW w:w="2654" w:type="dxa"/>
            <w:tcBorders>
              <w:top w:val="single" w:sz="4" w:space="0" w:color="000000"/>
              <w:bottom w:val="single" w:sz="4" w:space="0" w:color="000000"/>
              <w:right w:val="single" w:sz="4" w:space="0" w:color="000000"/>
            </w:tcBorders>
          </w:tcPr>
          <w:p w14:paraId="1ABDC60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D63327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194E2D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7CF2EA5" w14:textId="77777777" w:rsidR="00431BF8" w:rsidRPr="00ED6AFE" w:rsidRDefault="00431BF8" w:rsidP="00C1424B">
            <w:pPr>
              <w:rPr>
                <w:color w:val="000000" w:themeColor="text1"/>
              </w:rPr>
            </w:pPr>
          </w:p>
        </w:tc>
      </w:tr>
      <w:tr w:rsidR="00ED6AFE" w:rsidRPr="00ED6AFE" w14:paraId="5E6AD84F" w14:textId="77777777" w:rsidTr="00C1424B">
        <w:trPr>
          <w:trHeight w:val="320"/>
        </w:trPr>
        <w:tc>
          <w:tcPr>
            <w:tcW w:w="2654" w:type="dxa"/>
            <w:tcBorders>
              <w:top w:val="single" w:sz="4" w:space="0" w:color="000000"/>
              <w:bottom w:val="single" w:sz="4" w:space="0" w:color="000000"/>
              <w:right w:val="single" w:sz="4" w:space="0" w:color="000000"/>
            </w:tcBorders>
          </w:tcPr>
          <w:p w14:paraId="10649BF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EBF6E9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103D68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B4AC4C0" w14:textId="77777777" w:rsidR="00431BF8" w:rsidRPr="00ED6AFE" w:rsidRDefault="00431BF8" w:rsidP="00C1424B">
            <w:pPr>
              <w:rPr>
                <w:color w:val="000000" w:themeColor="text1"/>
              </w:rPr>
            </w:pPr>
          </w:p>
        </w:tc>
      </w:tr>
      <w:tr w:rsidR="00ED6AFE" w:rsidRPr="00ED6AFE" w14:paraId="3271330E" w14:textId="77777777" w:rsidTr="00C1424B">
        <w:trPr>
          <w:trHeight w:val="320"/>
        </w:trPr>
        <w:tc>
          <w:tcPr>
            <w:tcW w:w="2654" w:type="dxa"/>
            <w:tcBorders>
              <w:top w:val="single" w:sz="4" w:space="0" w:color="000000"/>
              <w:bottom w:val="single" w:sz="4" w:space="0" w:color="000000"/>
              <w:right w:val="single" w:sz="4" w:space="0" w:color="000000"/>
            </w:tcBorders>
          </w:tcPr>
          <w:p w14:paraId="43F9316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9E8388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CCE125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8A1CE39" w14:textId="77777777" w:rsidR="00431BF8" w:rsidRPr="00ED6AFE" w:rsidRDefault="00431BF8" w:rsidP="00C1424B">
            <w:pPr>
              <w:rPr>
                <w:color w:val="000000" w:themeColor="text1"/>
              </w:rPr>
            </w:pPr>
          </w:p>
        </w:tc>
      </w:tr>
      <w:tr w:rsidR="00ED6AFE" w:rsidRPr="00ED6AFE" w14:paraId="4663D5F8" w14:textId="77777777" w:rsidTr="00C1424B">
        <w:trPr>
          <w:trHeight w:val="320"/>
        </w:trPr>
        <w:tc>
          <w:tcPr>
            <w:tcW w:w="2654" w:type="dxa"/>
            <w:tcBorders>
              <w:top w:val="single" w:sz="4" w:space="0" w:color="000000"/>
              <w:bottom w:val="single" w:sz="4" w:space="0" w:color="000000"/>
              <w:right w:val="single" w:sz="4" w:space="0" w:color="000000"/>
            </w:tcBorders>
          </w:tcPr>
          <w:p w14:paraId="3BC06B7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FE783B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FB56C0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DFF4E17" w14:textId="77777777" w:rsidR="00431BF8" w:rsidRPr="00ED6AFE" w:rsidRDefault="00431BF8" w:rsidP="00C1424B">
            <w:pPr>
              <w:rPr>
                <w:color w:val="000000" w:themeColor="text1"/>
              </w:rPr>
            </w:pPr>
          </w:p>
        </w:tc>
      </w:tr>
      <w:tr w:rsidR="00ED6AFE" w:rsidRPr="00ED6AFE" w14:paraId="7886F029" w14:textId="77777777" w:rsidTr="00C1424B">
        <w:trPr>
          <w:trHeight w:val="320"/>
        </w:trPr>
        <w:tc>
          <w:tcPr>
            <w:tcW w:w="2654" w:type="dxa"/>
            <w:tcBorders>
              <w:top w:val="single" w:sz="4" w:space="0" w:color="000000"/>
              <w:bottom w:val="single" w:sz="4" w:space="0" w:color="000000"/>
              <w:right w:val="single" w:sz="4" w:space="0" w:color="000000"/>
            </w:tcBorders>
          </w:tcPr>
          <w:p w14:paraId="7F14709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E31625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795C69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7F18BA5" w14:textId="77777777" w:rsidR="00431BF8" w:rsidRPr="00ED6AFE" w:rsidRDefault="00431BF8" w:rsidP="00C1424B">
            <w:pPr>
              <w:rPr>
                <w:color w:val="000000" w:themeColor="text1"/>
              </w:rPr>
            </w:pPr>
          </w:p>
        </w:tc>
      </w:tr>
      <w:tr w:rsidR="00ED6AFE" w:rsidRPr="00ED6AFE" w14:paraId="75DCE346" w14:textId="77777777" w:rsidTr="00C1424B">
        <w:trPr>
          <w:trHeight w:val="320"/>
        </w:trPr>
        <w:tc>
          <w:tcPr>
            <w:tcW w:w="2654" w:type="dxa"/>
            <w:tcBorders>
              <w:top w:val="single" w:sz="4" w:space="0" w:color="000000"/>
              <w:bottom w:val="single" w:sz="4" w:space="0" w:color="000000"/>
              <w:right w:val="single" w:sz="4" w:space="0" w:color="000000"/>
            </w:tcBorders>
          </w:tcPr>
          <w:p w14:paraId="6BB8501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8E4DA6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E9C1BE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5E74F5F" w14:textId="77777777" w:rsidR="00431BF8" w:rsidRPr="00ED6AFE" w:rsidRDefault="00431BF8" w:rsidP="00C1424B">
            <w:pPr>
              <w:rPr>
                <w:color w:val="000000" w:themeColor="text1"/>
              </w:rPr>
            </w:pPr>
          </w:p>
        </w:tc>
      </w:tr>
      <w:tr w:rsidR="00ED6AFE" w:rsidRPr="00ED6AFE" w14:paraId="2E02E2F4" w14:textId="77777777" w:rsidTr="00C1424B">
        <w:trPr>
          <w:trHeight w:val="320"/>
        </w:trPr>
        <w:tc>
          <w:tcPr>
            <w:tcW w:w="2654" w:type="dxa"/>
            <w:tcBorders>
              <w:top w:val="single" w:sz="4" w:space="0" w:color="000000"/>
              <w:bottom w:val="single" w:sz="4" w:space="0" w:color="000000"/>
              <w:right w:val="single" w:sz="4" w:space="0" w:color="000000"/>
            </w:tcBorders>
          </w:tcPr>
          <w:p w14:paraId="3607E69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82734B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31DE08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C3AFCD8" w14:textId="77777777" w:rsidR="00431BF8" w:rsidRPr="00ED6AFE" w:rsidRDefault="00431BF8" w:rsidP="00C1424B">
            <w:pPr>
              <w:rPr>
                <w:color w:val="000000" w:themeColor="text1"/>
              </w:rPr>
            </w:pPr>
          </w:p>
        </w:tc>
      </w:tr>
      <w:tr w:rsidR="00ED6AFE" w:rsidRPr="00ED6AFE" w14:paraId="26289AE1" w14:textId="77777777" w:rsidTr="00C1424B">
        <w:trPr>
          <w:trHeight w:val="320"/>
        </w:trPr>
        <w:tc>
          <w:tcPr>
            <w:tcW w:w="2654" w:type="dxa"/>
            <w:tcBorders>
              <w:top w:val="single" w:sz="4" w:space="0" w:color="000000"/>
              <w:bottom w:val="single" w:sz="4" w:space="0" w:color="000000"/>
              <w:right w:val="single" w:sz="4" w:space="0" w:color="000000"/>
            </w:tcBorders>
          </w:tcPr>
          <w:p w14:paraId="3FC9877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15F2F2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BA1EC1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DEA721C" w14:textId="77777777" w:rsidR="00431BF8" w:rsidRPr="00ED6AFE" w:rsidRDefault="00431BF8" w:rsidP="00C1424B">
            <w:pPr>
              <w:rPr>
                <w:color w:val="000000" w:themeColor="text1"/>
              </w:rPr>
            </w:pPr>
          </w:p>
        </w:tc>
      </w:tr>
      <w:tr w:rsidR="00ED6AFE" w:rsidRPr="00ED6AFE" w14:paraId="683BAAE6" w14:textId="77777777" w:rsidTr="00C1424B">
        <w:trPr>
          <w:trHeight w:val="320"/>
        </w:trPr>
        <w:tc>
          <w:tcPr>
            <w:tcW w:w="2654" w:type="dxa"/>
            <w:tcBorders>
              <w:top w:val="single" w:sz="4" w:space="0" w:color="000000"/>
              <w:bottom w:val="single" w:sz="12" w:space="0" w:color="000000"/>
              <w:right w:val="single" w:sz="4" w:space="0" w:color="000000"/>
            </w:tcBorders>
          </w:tcPr>
          <w:p w14:paraId="7ECA6334"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354CCE4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5E936F7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5927D5A3" w14:textId="77777777" w:rsidR="00431BF8" w:rsidRPr="00ED6AFE" w:rsidRDefault="00431BF8" w:rsidP="00C1424B">
            <w:pPr>
              <w:rPr>
                <w:color w:val="000000" w:themeColor="text1"/>
              </w:rPr>
            </w:pPr>
          </w:p>
        </w:tc>
      </w:tr>
    </w:tbl>
    <w:p w14:paraId="497816F5" w14:textId="1F15A0FA" w:rsidR="00EB1D26" w:rsidRDefault="00EB1D26" w:rsidP="00EB1D26">
      <w:bookmarkStart w:id="749" w:name="_Toc471223239"/>
      <w:bookmarkStart w:id="750" w:name="_Toc387849198"/>
      <w:bookmarkStart w:id="751" w:name="_Toc387849107"/>
      <w:bookmarkStart w:id="752" w:name="_Toc387849010"/>
    </w:p>
    <w:p w14:paraId="5CA10E64" w14:textId="29B1E859" w:rsidR="00EB1D26" w:rsidRDefault="00EB1D26" w:rsidP="00EB1D26"/>
    <w:p w14:paraId="292B65E4" w14:textId="00F0A137" w:rsidR="00EB1D26" w:rsidRDefault="00EB1D26" w:rsidP="00EB1D26"/>
    <w:p w14:paraId="2A65761A" w14:textId="117082FD" w:rsidR="00EB1D26" w:rsidRDefault="00EB1D26" w:rsidP="00EB1D26"/>
    <w:p w14:paraId="245DE417" w14:textId="11E3F26D" w:rsidR="00EB1D26" w:rsidRDefault="00EB1D26" w:rsidP="00EB1D26"/>
    <w:p w14:paraId="70D80D25" w14:textId="77777777" w:rsidR="00EB1D26" w:rsidRDefault="00EB1D26" w:rsidP="00EB1D26"/>
    <w:p w14:paraId="5102DD12" w14:textId="75E7E2F0" w:rsidR="00EB1D26" w:rsidRDefault="00EB1D26" w:rsidP="00EB1D26"/>
    <w:p w14:paraId="5BFA0480" w14:textId="4087790C" w:rsidR="00EB1D26" w:rsidRDefault="00EB1D26" w:rsidP="00EB1D26"/>
    <w:p w14:paraId="283B9BA6" w14:textId="77777777" w:rsidR="00EB1D26" w:rsidRDefault="00EB1D26" w:rsidP="00EB1D26"/>
    <w:p w14:paraId="0252C312" w14:textId="3C123992" w:rsidR="00EB1D26" w:rsidRDefault="00EB1D26" w:rsidP="00EB1D26"/>
    <w:p w14:paraId="22375A14" w14:textId="77777777" w:rsidR="00EB1D26" w:rsidRPr="00EB1D26" w:rsidRDefault="00EB1D26" w:rsidP="00EB1D26"/>
    <w:p w14:paraId="083CEDA8"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STANDARD Č. 11</w:t>
      </w:r>
    </w:p>
    <w:p w14:paraId="247609EB"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PŘEDÁVÁNÍ INFORMACÍ</w:t>
      </w:r>
    </w:p>
    <w:p w14:paraId="6063B99F" w14:textId="616A2AE1" w:rsidR="00431BF8" w:rsidRDefault="00431BF8" w:rsidP="00431BF8">
      <w:pPr>
        <w:rPr>
          <w:color w:val="000000" w:themeColor="text1"/>
        </w:rPr>
      </w:pPr>
    </w:p>
    <w:p w14:paraId="40FBF73E" w14:textId="77777777" w:rsidR="00B6220E" w:rsidRDefault="00B6220E" w:rsidP="00431BF8">
      <w:pPr>
        <w:rPr>
          <w:color w:val="000000" w:themeColor="text1"/>
        </w:rPr>
      </w:pPr>
    </w:p>
    <w:p w14:paraId="4DE98A43" w14:textId="1369FCD1" w:rsidR="00EB1D26" w:rsidRDefault="00EB1D26" w:rsidP="00431BF8">
      <w:pPr>
        <w:rPr>
          <w:color w:val="000000" w:themeColor="text1"/>
        </w:rPr>
      </w:pPr>
    </w:p>
    <w:p w14:paraId="6414948C" w14:textId="0493A8A9" w:rsidR="00EB1D26" w:rsidRDefault="00EB1D26" w:rsidP="00431BF8">
      <w:pPr>
        <w:rPr>
          <w:color w:val="000000" w:themeColor="text1"/>
        </w:rPr>
      </w:pPr>
    </w:p>
    <w:p w14:paraId="2FBA2127" w14:textId="1296B322" w:rsidR="00EB1D26" w:rsidRDefault="00EB1D26" w:rsidP="00431BF8">
      <w:pPr>
        <w:rPr>
          <w:color w:val="000000" w:themeColor="text1"/>
        </w:rPr>
      </w:pPr>
    </w:p>
    <w:p w14:paraId="3A62CA49" w14:textId="7AF72F6D" w:rsidR="00EB1D26" w:rsidRDefault="00EB1D26" w:rsidP="00431BF8">
      <w:pPr>
        <w:rPr>
          <w:color w:val="000000" w:themeColor="text1"/>
        </w:rPr>
      </w:pPr>
    </w:p>
    <w:p w14:paraId="77E371CA" w14:textId="6B9142B3" w:rsidR="00EB1D26" w:rsidRDefault="00EB1D26" w:rsidP="00431BF8">
      <w:pPr>
        <w:rPr>
          <w:color w:val="000000" w:themeColor="text1"/>
        </w:rPr>
      </w:pPr>
    </w:p>
    <w:p w14:paraId="3EB8B1A8" w14:textId="4E8451C6" w:rsidR="00EB1D26" w:rsidRDefault="00EB1D26" w:rsidP="00431BF8">
      <w:pPr>
        <w:rPr>
          <w:color w:val="000000" w:themeColor="text1"/>
        </w:rPr>
      </w:pPr>
    </w:p>
    <w:p w14:paraId="4541E74E" w14:textId="0C537507" w:rsidR="00EB1D26" w:rsidRDefault="00EB1D26" w:rsidP="00431BF8">
      <w:pPr>
        <w:rPr>
          <w:color w:val="000000" w:themeColor="text1"/>
        </w:rPr>
      </w:pPr>
    </w:p>
    <w:p w14:paraId="78BD5146" w14:textId="77777777" w:rsidR="00EB1D26" w:rsidRPr="00ED6AFE" w:rsidRDefault="00EB1D26" w:rsidP="00431BF8">
      <w:pPr>
        <w:rPr>
          <w:color w:val="000000" w:themeColor="text1"/>
        </w:rPr>
      </w:pPr>
    </w:p>
    <w:p w14:paraId="6CD4F22F" w14:textId="77777777" w:rsidR="00431BF8" w:rsidRPr="00ED6AFE" w:rsidRDefault="00431BF8" w:rsidP="00431BF8">
      <w:pPr>
        <w:rPr>
          <w:color w:val="000000" w:themeColor="text1"/>
        </w:rPr>
      </w:pPr>
    </w:p>
    <w:p w14:paraId="405BE4B8" w14:textId="77777777" w:rsidR="00431BF8" w:rsidRPr="00ED6AFE" w:rsidRDefault="00431BF8" w:rsidP="00431BF8">
      <w:pPr>
        <w:rPr>
          <w:color w:val="000000" w:themeColor="text1"/>
        </w:rPr>
      </w:pPr>
    </w:p>
    <w:p w14:paraId="20623333" w14:textId="77777777" w:rsidR="00431BF8" w:rsidRPr="00ED6AFE" w:rsidRDefault="00431BF8" w:rsidP="00431BF8">
      <w:pPr>
        <w:rPr>
          <w:color w:val="000000" w:themeColor="text1"/>
        </w:rPr>
      </w:pPr>
    </w:p>
    <w:p w14:paraId="7252E286" w14:textId="77777777" w:rsidR="00431BF8" w:rsidRPr="00ED6AFE" w:rsidRDefault="00431BF8" w:rsidP="00431BF8">
      <w:pPr>
        <w:rPr>
          <w:color w:val="000000" w:themeColor="text1"/>
        </w:rPr>
      </w:pPr>
    </w:p>
    <w:p w14:paraId="49138E07" w14:textId="6B661273" w:rsidR="00431BF8" w:rsidRPr="00ED6AFE" w:rsidRDefault="00DB28F1" w:rsidP="00DB28F1">
      <w:pPr>
        <w:pStyle w:val="Nadpis10"/>
        <w:rPr>
          <w:color w:val="000000" w:themeColor="text1"/>
        </w:rPr>
      </w:pPr>
      <w:bookmarkStart w:id="753" w:name="_Toc118033854"/>
      <w:bookmarkStart w:id="754" w:name="_Toc118097679"/>
      <w:bookmarkStart w:id="755" w:name="_Toc118128982"/>
      <w:r w:rsidRPr="00ED6AFE">
        <w:rPr>
          <w:color w:val="000000" w:themeColor="text1"/>
        </w:rPr>
        <w:lastRenderedPageBreak/>
        <w:t>Standard č. 11 - PŘEDÁVÁNÍ INFORMACÍ</w:t>
      </w:r>
      <w:bookmarkEnd w:id="749"/>
      <w:bookmarkEnd w:id="750"/>
      <w:bookmarkEnd w:id="751"/>
      <w:bookmarkEnd w:id="752"/>
      <w:bookmarkEnd w:id="753"/>
      <w:bookmarkEnd w:id="754"/>
      <w:bookmarkEnd w:id="755"/>
    </w:p>
    <w:p w14:paraId="0E3C7E42" w14:textId="77777777" w:rsidR="00431BF8" w:rsidRPr="00ED6AFE" w:rsidRDefault="00431BF8" w:rsidP="000C140A">
      <w:pPr>
        <w:rPr>
          <w:lang w:eastAsia="cs-CZ"/>
        </w:rPr>
      </w:pPr>
      <w:r w:rsidRPr="00ED6AFE">
        <w:rPr>
          <w:lang w:eastAsia="cs-CZ"/>
        </w:rPr>
        <w:t>Zařízení pro děti vyžadující okamžitou pomoc má zpracována pravidla, která stanoví způsob a rozsah informování dítěte, jeho rodiny, osob odpovědných za výchovu dítěte nebo osob blízkých dítěti, obecního úřadu obce s rozšířenou působností a případně další oprávněných orgánů veřejné moci, o průběhu sociálně-právní ochrany a naplňování plánu sociálně-právní ochrany.</w:t>
      </w:r>
    </w:p>
    <w:p w14:paraId="41C46A0A" w14:textId="653411B1" w:rsidR="00431BF8" w:rsidRPr="00ED6AFE" w:rsidRDefault="00431BF8" w:rsidP="00431BF8">
      <w:pPr>
        <w:spacing w:line="276" w:lineRule="auto"/>
        <w:rPr>
          <w:color w:val="000000" w:themeColor="text1"/>
        </w:rPr>
      </w:pPr>
      <w:r w:rsidRPr="00ED6AFE">
        <w:rPr>
          <w:color w:val="000000" w:themeColor="text1"/>
        </w:rPr>
        <w:t xml:space="preserve">Sociální pracovnice zařízení nebo ředitel zařízení předává informace o poskytování </w:t>
      </w:r>
      <w:r w:rsidR="00DB28F1" w:rsidRPr="00ED6AFE">
        <w:rPr>
          <w:color w:val="000000" w:themeColor="text1"/>
        </w:rPr>
        <w:t>sociálně – právní</w:t>
      </w:r>
      <w:r w:rsidRPr="00ED6AFE">
        <w:rPr>
          <w:color w:val="000000" w:themeColor="text1"/>
        </w:rPr>
        <w:t xml:space="preserve"> ochraně dětí v Klokánku zákonným zástupcům nebo jiným osobám odpovědným za výchovu. </w:t>
      </w:r>
    </w:p>
    <w:p w14:paraId="2724E716" w14:textId="4E7EF76F" w:rsidR="00431BF8" w:rsidRPr="00ED6AFE" w:rsidRDefault="00431BF8" w:rsidP="00431BF8">
      <w:pPr>
        <w:spacing w:line="276" w:lineRule="auto"/>
        <w:rPr>
          <w:color w:val="000000" w:themeColor="text1"/>
        </w:rPr>
      </w:pPr>
      <w:r w:rsidRPr="00ED6AFE">
        <w:rPr>
          <w:bCs/>
          <w:color w:val="000000" w:themeColor="text1"/>
        </w:rPr>
        <w:t>Rodiče dítěte jsou pracovníkem zařízení (</w:t>
      </w:r>
      <w:r w:rsidR="00F803F5">
        <w:rPr>
          <w:bCs/>
          <w:color w:val="000000" w:themeColor="text1"/>
        </w:rPr>
        <w:t>pečující osobou,</w:t>
      </w:r>
      <w:r w:rsidRPr="00ED6AFE">
        <w:rPr>
          <w:bCs/>
          <w:color w:val="000000" w:themeColor="text1"/>
        </w:rPr>
        <w:t xml:space="preserve"> sociální pracovnicí nebo ředitelem), automaticky informování o mimořádné události, např. když dojde k úrazu dítěte, k jeho pobytu v nemocnici, k návštěvě odborného lékaře, dojde-li k porušení pravidel Klokánku závažným způsobem např. útěku dítěte, požití alkoholu či drog apod. Oba rodiče mají právo na informace o dítěti.</w:t>
      </w:r>
    </w:p>
    <w:p w14:paraId="4DC20E95" w14:textId="6B5B11BB" w:rsidR="00431BF8" w:rsidRPr="00ED6AFE" w:rsidRDefault="00431BF8" w:rsidP="00431BF8">
      <w:pPr>
        <w:spacing w:line="276" w:lineRule="auto"/>
        <w:rPr>
          <w:color w:val="000000" w:themeColor="text1"/>
        </w:rPr>
      </w:pPr>
      <w:r w:rsidRPr="00ED6AFE">
        <w:rPr>
          <w:bCs/>
          <w:color w:val="000000" w:themeColor="text1"/>
        </w:rPr>
        <w:t xml:space="preserve">V průběhu pobytu sděluje </w:t>
      </w:r>
      <w:r w:rsidR="00F803F5">
        <w:rPr>
          <w:bCs/>
          <w:color w:val="000000" w:themeColor="text1"/>
        </w:rPr>
        <w:t>pečující osoba</w:t>
      </w:r>
      <w:r w:rsidRPr="00ED6AFE">
        <w:rPr>
          <w:bCs/>
          <w:color w:val="000000" w:themeColor="text1"/>
        </w:rPr>
        <w:t>, sociální pracovnice nebo ředitel, běžné informace o dítěti vždy na jejich žádost.</w:t>
      </w:r>
    </w:p>
    <w:p w14:paraId="28B650EF" w14:textId="77777777" w:rsidR="00431BF8" w:rsidRPr="00ED6AFE" w:rsidRDefault="00431BF8" w:rsidP="00431BF8">
      <w:pPr>
        <w:spacing w:line="276" w:lineRule="auto"/>
        <w:rPr>
          <w:bCs/>
          <w:color w:val="000000" w:themeColor="text1"/>
        </w:rPr>
      </w:pPr>
      <w:r w:rsidRPr="00ED6AFE">
        <w:rPr>
          <w:bCs/>
          <w:color w:val="000000" w:themeColor="text1"/>
        </w:rPr>
        <w:t xml:space="preserve">Může nastat situace, že se dítě svěří pracovníkovi Klokánku a požádá ho, aby informace považoval za důvěrné a nepředával je rodičům. </w:t>
      </w:r>
    </w:p>
    <w:p w14:paraId="754B9C64" w14:textId="3FFF901B" w:rsidR="00431BF8" w:rsidRPr="00ED6AFE" w:rsidRDefault="00431BF8" w:rsidP="00431BF8">
      <w:pPr>
        <w:spacing w:line="276" w:lineRule="auto"/>
        <w:rPr>
          <w:bCs/>
          <w:color w:val="000000" w:themeColor="text1"/>
        </w:rPr>
      </w:pPr>
      <w:r w:rsidRPr="00ED6AFE">
        <w:rPr>
          <w:bCs/>
          <w:color w:val="000000" w:themeColor="text1"/>
        </w:rPr>
        <w:t xml:space="preserve">V takovém případě psycholog nebo sociální pracovnice vyhodnotí, </w:t>
      </w:r>
      <w:r w:rsidR="00F803F5" w:rsidRPr="00ED6AFE">
        <w:rPr>
          <w:bCs/>
          <w:color w:val="000000" w:themeColor="text1"/>
        </w:rPr>
        <w:t>zdali</w:t>
      </w:r>
      <w:r w:rsidRPr="00ED6AFE">
        <w:rPr>
          <w:bCs/>
          <w:color w:val="000000" w:themeColor="text1"/>
        </w:rPr>
        <w:t xml:space="preserve"> je informace takového charakteru, že ji není potřeba rodičům sdělovat. V opačném případě psycholog nebo sociální pracovnice dítěti vysvětlí důvody, proč nemůže zůstat informace důvěrná a poskytne dítěti podporu. Nabídne dítěti možnost rozhodnout se, jestli informaci sdělí rodičům sám, nebo prostřednictvím sociální pracovnice, psychologa nebo ředitele zařízení (např. krádež, požití drog, těhotenství apod.)</w:t>
      </w:r>
    </w:p>
    <w:p w14:paraId="70BB91AD" w14:textId="77777777" w:rsidR="00431BF8" w:rsidRPr="00ED6AFE" w:rsidRDefault="00431BF8" w:rsidP="00431BF8">
      <w:pPr>
        <w:spacing w:line="276" w:lineRule="auto"/>
        <w:rPr>
          <w:bCs/>
          <w:color w:val="000000" w:themeColor="text1"/>
        </w:rPr>
      </w:pPr>
      <w:r w:rsidRPr="00ED6AFE">
        <w:rPr>
          <w:bCs/>
          <w:color w:val="000000" w:themeColor="text1"/>
        </w:rPr>
        <w:t xml:space="preserve">Ředitel nebo sociální pracovnice, mohou podávat informace o dítěti jen zákonným zástupcům nebo jiným osobám odpovědným za výchovu. Další osoby odkazujeme na OSPOD. </w:t>
      </w:r>
    </w:p>
    <w:p w14:paraId="66D082AC" w14:textId="77777777" w:rsidR="00431BF8" w:rsidRPr="00ED6AFE" w:rsidRDefault="00431BF8" w:rsidP="00431BF8">
      <w:pPr>
        <w:spacing w:line="276" w:lineRule="auto"/>
        <w:rPr>
          <w:b/>
          <w:bCs/>
          <w:color w:val="000000" w:themeColor="text1"/>
          <w:u w:val="single"/>
        </w:rPr>
      </w:pPr>
      <w:r w:rsidRPr="00ED6AFE">
        <w:rPr>
          <w:bCs/>
          <w:color w:val="000000" w:themeColor="text1"/>
        </w:rPr>
        <w:t xml:space="preserve">Zákonný zástupce může udělit písemný souhlas s poskytováním informací o dítěti i dalším osobám, zejména osobám příbuzenským, blízkým (prarodičům, sourozencům), nicméně souhlas musí obsahovat konkrétní rozsah informací, které může zařízení sdělovat, o každé sdělené informaci by měl být učiněn zápis do spisové dokumentace dítěte. </w:t>
      </w:r>
    </w:p>
    <w:p w14:paraId="6831DED1" w14:textId="77777777" w:rsidR="00431BF8" w:rsidRPr="00ED6AFE" w:rsidRDefault="00431BF8" w:rsidP="00431BF8">
      <w:pPr>
        <w:spacing w:line="276" w:lineRule="auto"/>
        <w:rPr>
          <w:rFonts w:eastAsiaTheme="minorHAnsi"/>
          <w:color w:val="000000" w:themeColor="text1"/>
          <w:sz w:val="22"/>
          <w:szCs w:val="22"/>
        </w:rPr>
      </w:pPr>
      <w:r w:rsidRPr="00ED6AFE">
        <w:rPr>
          <w:color w:val="000000" w:themeColor="text1"/>
        </w:rPr>
        <w:t xml:space="preserve">Pokud by informace, sdělené zákonným zástupcem, mohly ohrozit dítě nebo vyšetřování PČR, neprodleně podá sociální pracovnice nebo ředitele zařízení, písemné oznámení na OSPOD a na PČR. </w:t>
      </w:r>
      <w:r w:rsidRPr="00ED6AFE">
        <w:rPr>
          <w:i/>
          <w:iCs/>
          <w:color w:val="000000" w:themeColor="text1"/>
        </w:rPr>
        <w:t> </w:t>
      </w:r>
      <w:r w:rsidRPr="00ED6AFE">
        <w:rPr>
          <w:color w:val="000000" w:themeColor="text1"/>
        </w:rPr>
        <w:t xml:space="preserve">Máme vždy na paměti zájem a ochranu dítěte. Zařízení postupuje dle § 55 zákona SPOD – nahlížení do spisové dokumentace dítěte (standard č. 13). </w:t>
      </w:r>
    </w:p>
    <w:p w14:paraId="5C3DEC10" w14:textId="77777777" w:rsidR="00431BF8" w:rsidRPr="00ED6AFE" w:rsidRDefault="00431BF8" w:rsidP="00431BF8">
      <w:pPr>
        <w:pStyle w:val="Nadpis2"/>
        <w:rPr>
          <w:color w:val="000000" w:themeColor="text1"/>
        </w:rPr>
      </w:pPr>
      <w:bookmarkStart w:id="756" w:name="_Toc118033855"/>
      <w:bookmarkStart w:id="757" w:name="_Toc118097680"/>
      <w:bookmarkStart w:id="758" w:name="_Toc118128983"/>
      <w:r w:rsidRPr="00ED6AFE">
        <w:rPr>
          <w:color w:val="000000" w:themeColor="text1"/>
        </w:rPr>
        <w:lastRenderedPageBreak/>
        <w:t>Informování dítěte:</w:t>
      </w:r>
      <w:bookmarkEnd w:id="756"/>
      <w:bookmarkEnd w:id="757"/>
      <w:bookmarkEnd w:id="758"/>
    </w:p>
    <w:p w14:paraId="4E96107B"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 xml:space="preserve">Dítě, které bylo přijato do zařízení, je během přijetí a v průběhu pobytu informováno sociální pracovnicí, tetou/strýcem, psychologem nebo ředitelem o všech skutečnostech zásadní důležitosti.  </w:t>
      </w:r>
    </w:p>
    <w:p w14:paraId="6E032362"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Zejména:</w:t>
      </w:r>
    </w:p>
    <w:p w14:paraId="09716B9A" w14:textId="77777777" w:rsidR="00431BF8" w:rsidRPr="00ED6AFE" w:rsidRDefault="00431BF8">
      <w:pPr>
        <w:pStyle w:val="Odstavecseseznamem"/>
        <w:numPr>
          <w:ilvl w:val="1"/>
          <w:numId w:val="98"/>
        </w:numPr>
        <w:autoSpaceDE w:val="0"/>
        <w:autoSpaceDN w:val="0"/>
        <w:adjustRightInd w:val="0"/>
        <w:spacing w:before="100" w:beforeAutospacing="1" w:after="100" w:afterAutospacing="1"/>
        <w:ind w:left="357"/>
        <w:rPr>
          <w:color w:val="000000" w:themeColor="text1"/>
        </w:rPr>
      </w:pPr>
      <w:r w:rsidRPr="00ED6AFE">
        <w:rPr>
          <w:color w:val="000000" w:themeColor="text1"/>
        </w:rPr>
        <w:t>kde se nachází (prostorové uspořádání zařízení, osobní prostor dítěte včetně jeho práva na soukromí),</w:t>
      </w:r>
    </w:p>
    <w:p w14:paraId="5F39B64E" w14:textId="77777777" w:rsidR="00431BF8" w:rsidRPr="00ED6AFE" w:rsidRDefault="00431BF8">
      <w:pPr>
        <w:pStyle w:val="Odstavecseseznamem"/>
        <w:numPr>
          <w:ilvl w:val="1"/>
          <w:numId w:val="98"/>
        </w:numPr>
        <w:autoSpaceDE w:val="0"/>
        <w:autoSpaceDN w:val="0"/>
        <w:adjustRightInd w:val="0"/>
        <w:spacing w:before="100" w:beforeAutospacing="1" w:after="100" w:afterAutospacing="1"/>
        <w:ind w:left="357" w:hanging="357"/>
        <w:rPr>
          <w:color w:val="000000" w:themeColor="text1"/>
        </w:rPr>
      </w:pPr>
      <w:r w:rsidRPr="00ED6AFE">
        <w:rPr>
          <w:color w:val="000000" w:themeColor="text1"/>
        </w:rPr>
        <w:t xml:space="preserve">proč bylo umístěno do </w:t>
      </w:r>
      <w:commentRangeStart w:id="759"/>
      <w:r w:rsidRPr="00ED6AFE">
        <w:rPr>
          <w:color w:val="000000" w:themeColor="text1"/>
        </w:rPr>
        <w:t>zařízení</w:t>
      </w:r>
      <w:commentRangeEnd w:id="759"/>
      <w:r w:rsidR="00706568">
        <w:rPr>
          <w:rStyle w:val="Odkaznakoment"/>
        </w:rPr>
        <w:commentReference w:id="759"/>
      </w:r>
      <w:r w:rsidRPr="00ED6AFE">
        <w:rPr>
          <w:color w:val="000000" w:themeColor="text1"/>
        </w:rPr>
        <w:t xml:space="preserve">, </w:t>
      </w:r>
    </w:p>
    <w:p w14:paraId="4413B37D" w14:textId="77777777" w:rsidR="00431BF8" w:rsidRPr="00ED6AFE" w:rsidRDefault="00431BF8">
      <w:pPr>
        <w:pStyle w:val="Odstavecseseznamem"/>
        <w:numPr>
          <w:ilvl w:val="1"/>
          <w:numId w:val="98"/>
        </w:numPr>
        <w:autoSpaceDE w:val="0"/>
        <w:autoSpaceDN w:val="0"/>
        <w:adjustRightInd w:val="0"/>
        <w:spacing w:before="100" w:beforeAutospacing="1" w:after="100" w:afterAutospacing="1"/>
        <w:ind w:left="357"/>
        <w:rPr>
          <w:color w:val="000000" w:themeColor="text1"/>
        </w:rPr>
      </w:pPr>
      <w:r w:rsidRPr="00ED6AFE">
        <w:rPr>
          <w:color w:val="000000" w:themeColor="text1"/>
        </w:rPr>
        <w:t>informace o možnosti kontaktů (osobní návštěva, telefonát, písemný kontakt, přechodný pobyt) s jeho biologickou rodinou nebo osob dítěti blízkých,</w:t>
      </w:r>
    </w:p>
    <w:p w14:paraId="42D9A47E" w14:textId="77777777" w:rsidR="00431BF8" w:rsidRPr="00ED6AFE" w:rsidRDefault="00431BF8">
      <w:pPr>
        <w:pStyle w:val="Odstavecseseznamem"/>
        <w:numPr>
          <w:ilvl w:val="1"/>
          <w:numId w:val="98"/>
        </w:numPr>
        <w:autoSpaceDE w:val="0"/>
        <w:autoSpaceDN w:val="0"/>
        <w:adjustRightInd w:val="0"/>
        <w:spacing w:before="100" w:beforeAutospacing="1" w:after="100" w:afterAutospacing="1"/>
        <w:ind w:left="357"/>
        <w:rPr>
          <w:color w:val="000000" w:themeColor="text1"/>
        </w:rPr>
      </w:pPr>
      <w:r w:rsidRPr="00ED6AFE">
        <w:rPr>
          <w:color w:val="000000" w:themeColor="text1"/>
        </w:rPr>
        <w:t>vzájemné oslovování s ostatními vrstevníky, zaměstnanci,</w:t>
      </w:r>
    </w:p>
    <w:p w14:paraId="328846B2" w14:textId="77777777" w:rsidR="00431BF8" w:rsidRPr="00ED6AFE" w:rsidRDefault="00431BF8">
      <w:pPr>
        <w:pStyle w:val="Odstavecseseznamem"/>
        <w:numPr>
          <w:ilvl w:val="1"/>
          <w:numId w:val="98"/>
        </w:numPr>
        <w:autoSpaceDE w:val="0"/>
        <w:autoSpaceDN w:val="0"/>
        <w:adjustRightInd w:val="0"/>
        <w:spacing w:before="100" w:beforeAutospacing="1" w:after="100" w:afterAutospacing="1"/>
        <w:ind w:left="357"/>
        <w:rPr>
          <w:color w:val="000000" w:themeColor="text1"/>
        </w:rPr>
      </w:pPr>
      <w:r w:rsidRPr="00ED6AFE">
        <w:rPr>
          <w:color w:val="000000" w:themeColor="text1"/>
        </w:rPr>
        <w:t xml:space="preserve">práva a povinnosti dítěte včetně práva sdělení svého vlastního názoru, přání, požadavku, </w:t>
      </w:r>
    </w:p>
    <w:p w14:paraId="310CFB19" w14:textId="77777777" w:rsidR="00431BF8" w:rsidRPr="00ED6AFE" w:rsidRDefault="00431BF8">
      <w:pPr>
        <w:pStyle w:val="Odstavecseseznamem"/>
        <w:numPr>
          <w:ilvl w:val="1"/>
          <w:numId w:val="98"/>
        </w:numPr>
        <w:autoSpaceDE w:val="0"/>
        <w:autoSpaceDN w:val="0"/>
        <w:adjustRightInd w:val="0"/>
        <w:spacing w:before="100" w:beforeAutospacing="1" w:after="100" w:afterAutospacing="1"/>
        <w:ind w:left="357"/>
        <w:rPr>
          <w:color w:val="000000" w:themeColor="text1"/>
        </w:rPr>
      </w:pPr>
      <w:r w:rsidRPr="00ED6AFE">
        <w:rPr>
          <w:color w:val="000000" w:themeColor="text1"/>
        </w:rPr>
        <w:t>práva sdělit soudu nebo OSPOD své přání, názor, podat vysvětlení, napsat sdělení, a to všem prostřednictvím sociální pracovnice zařízení nebo ředitele zařízení,</w:t>
      </w:r>
    </w:p>
    <w:p w14:paraId="5A09BF27" w14:textId="77777777" w:rsidR="00431BF8" w:rsidRPr="00ED6AFE" w:rsidRDefault="00431BF8">
      <w:pPr>
        <w:pStyle w:val="Odstavecseseznamem"/>
        <w:numPr>
          <w:ilvl w:val="1"/>
          <w:numId w:val="98"/>
        </w:numPr>
        <w:autoSpaceDE w:val="0"/>
        <w:autoSpaceDN w:val="0"/>
        <w:adjustRightInd w:val="0"/>
        <w:spacing w:before="100" w:beforeAutospacing="1" w:after="100" w:afterAutospacing="1"/>
        <w:ind w:left="357"/>
        <w:rPr>
          <w:color w:val="000000" w:themeColor="text1"/>
        </w:rPr>
      </w:pPr>
      <w:r w:rsidRPr="00ED6AFE">
        <w:rPr>
          <w:color w:val="000000" w:themeColor="text1"/>
        </w:rPr>
        <w:t>seznámení se s Vnitřním řádem prostřednictvím ředitele a sociální pracovnice a prostřednictvím tiskopisů: Vnitřní řád Klokánku, Pravidly a informace pro děti, Práva dítěte, Vyřizování stížnosti, Stížnostní řád, informace o bezpečném uložení a vedení všech osobních údajů, informací a GDPR pro děti, které jsou dětem předány s výkladem k osobnímu užití,</w:t>
      </w:r>
    </w:p>
    <w:p w14:paraId="42F7298A" w14:textId="77777777" w:rsidR="00431BF8" w:rsidRPr="00ED6AFE" w:rsidRDefault="00431BF8">
      <w:pPr>
        <w:pStyle w:val="Odstavecseseznamem"/>
        <w:numPr>
          <w:ilvl w:val="1"/>
          <w:numId w:val="98"/>
        </w:numPr>
        <w:autoSpaceDE w:val="0"/>
        <w:autoSpaceDN w:val="0"/>
        <w:adjustRightInd w:val="0"/>
        <w:spacing w:before="100" w:beforeAutospacing="1" w:after="100" w:afterAutospacing="1"/>
        <w:ind w:left="357"/>
        <w:rPr>
          <w:color w:val="000000" w:themeColor="text1"/>
        </w:rPr>
      </w:pPr>
      <w:r w:rsidRPr="00ED6AFE">
        <w:rPr>
          <w:color w:val="000000" w:themeColor="text1"/>
        </w:rPr>
        <w:t>právo podílet se na individuálním plánu sociálně-právní ochrany (uplatnit své přání, názory a představy).</w:t>
      </w:r>
    </w:p>
    <w:p w14:paraId="1F015BF7"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Dítě musí být informováno vždy s ohledem na jeho věk a rozumovou vyspělost, a to takovým způsobem, aby předávané informaci rozumělo. Při předávání informace se tedy dítěte průběžně dotazujeme, zda všemu rozumí, v opačném případě musíme předávanou informaci formulovat jiným, dítěti srozumitelnějším způsobem. Tato zásada platí pro veškeré jednání a komunikaci s dítětem, vždy a za všech okolností.</w:t>
      </w:r>
    </w:p>
    <w:p w14:paraId="1231DB7D"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Je-li přijímáno dítě s komunikačním handicapem, sociální pracovnice zajistí, aby bylo dítě seznámeno s výše uvedenými skutečnostmi jemu srozumitelným způsobem. (např. komunikací ve znakové řeči nebo v jeho rodném jazyce).</w:t>
      </w:r>
    </w:p>
    <w:p w14:paraId="1DBE0C33"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 xml:space="preserve">V průběhu pobytu v zařízení je dítě informováno sociální pracovnicí nebo ředitelem o všech nových podstatných skutečnostech, které se ho dotýkají a souvisí s jeho pobytem v zařízení (soudní jednání, informace o propustce, nenavracení se zpět do rodiny, přeložení do ústavního zařízení apod.). Ke sdělování závažných změn si můžeme ke sdělení přizvat psychologa zařízení nebo se s ním telefonicky zkontaktujeme a vyslechneme jeho doporučení, jak v této věci co nejcitlivěji a nejsrozumitelněji postupovat. </w:t>
      </w:r>
    </w:p>
    <w:p w14:paraId="1EE6C670"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 xml:space="preserve">Dítě je klíčovou sociální pracovnicí nebo ředitelem zařízení informováno o plnění individuálního plánu ochrany dítěte, případně včas připraveno na svůj odchod ze zařízení i na „nové“ místo pobytu (např. návštěva dětského domova). </w:t>
      </w:r>
    </w:p>
    <w:p w14:paraId="16577C39"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lastRenderedPageBreak/>
        <w:t>Dítěti jsou vždy zodpovězeny všechny důležité otázky.</w:t>
      </w:r>
    </w:p>
    <w:p w14:paraId="35455FC3"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 xml:space="preserve">Dětem vždy říkáme pravdu. </w:t>
      </w:r>
    </w:p>
    <w:p w14:paraId="41779980" w14:textId="77777777" w:rsidR="00431BF8" w:rsidRPr="00ED6AFE" w:rsidRDefault="00431BF8" w:rsidP="00431BF8">
      <w:pPr>
        <w:autoSpaceDE w:val="0"/>
        <w:autoSpaceDN w:val="0"/>
        <w:adjustRightInd w:val="0"/>
        <w:spacing w:after="0"/>
        <w:rPr>
          <w:b/>
          <w:color w:val="000000" w:themeColor="text1"/>
          <w:u w:val="single"/>
        </w:rPr>
      </w:pPr>
    </w:p>
    <w:p w14:paraId="24489F4A" w14:textId="77777777" w:rsidR="00431BF8" w:rsidRPr="00ED6AFE" w:rsidRDefault="00431BF8" w:rsidP="00431BF8">
      <w:pPr>
        <w:pStyle w:val="Nadpis2"/>
        <w:rPr>
          <w:color w:val="000000" w:themeColor="text1"/>
        </w:rPr>
      </w:pPr>
      <w:bookmarkStart w:id="760" w:name="_Toc118033856"/>
      <w:bookmarkStart w:id="761" w:name="_Toc118097681"/>
      <w:bookmarkStart w:id="762" w:name="_Toc118128984"/>
      <w:r w:rsidRPr="00ED6AFE">
        <w:rPr>
          <w:color w:val="000000" w:themeColor="text1"/>
        </w:rPr>
        <w:t>Informování zákonných zástupců:</w:t>
      </w:r>
      <w:bookmarkEnd w:id="760"/>
      <w:bookmarkEnd w:id="761"/>
      <w:bookmarkEnd w:id="762"/>
    </w:p>
    <w:p w14:paraId="1113A0EB"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Při příjmu dítěte seznamuje sociální pracovnice nebo ředitel zařízení rodiče nebo jiné osoby odpovědné za výchovu dítěte srozumitelným způsobem o poskytování sociálně-právní ochrany ze strany zařízení, zejména</w:t>
      </w:r>
    </w:p>
    <w:p w14:paraId="39111257" w14:textId="77777777" w:rsidR="00431BF8" w:rsidRPr="00ED6AFE" w:rsidRDefault="00431BF8">
      <w:pPr>
        <w:pStyle w:val="Odstavecseseznamem"/>
        <w:numPr>
          <w:ilvl w:val="0"/>
          <w:numId w:val="100"/>
        </w:numPr>
        <w:rPr>
          <w:color w:val="000000" w:themeColor="text1"/>
        </w:rPr>
      </w:pPr>
      <w:r w:rsidRPr="00ED6AFE">
        <w:rPr>
          <w:color w:val="000000" w:themeColor="text1"/>
        </w:rPr>
        <w:t xml:space="preserve">s právy a povinnostmi vyplývající s umístěním dítěte v zařízení, s Vnitřním řádem Klokánku, Pravidly a informacemi pro děti, Pravidly a informacemi pro rodiče, Návštěvním řádem, Stížnostním řádem  </w:t>
      </w:r>
    </w:p>
    <w:p w14:paraId="5EF96B92" w14:textId="77777777" w:rsidR="00431BF8" w:rsidRPr="00ED6AFE" w:rsidRDefault="00431BF8">
      <w:pPr>
        <w:pStyle w:val="Odstavecseseznamem"/>
        <w:numPr>
          <w:ilvl w:val="0"/>
          <w:numId w:val="100"/>
        </w:numPr>
        <w:autoSpaceDE w:val="0"/>
        <w:autoSpaceDN w:val="0"/>
        <w:adjustRightInd w:val="0"/>
        <w:spacing w:after="0"/>
        <w:rPr>
          <w:color w:val="000000" w:themeColor="text1"/>
        </w:rPr>
      </w:pPr>
      <w:r w:rsidRPr="00ED6AFE">
        <w:rPr>
          <w:color w:val="000000" w:themeColor="text1"/>
        </w:rPr>
        <w:t>s povinností zařízení informovat příslušný orgán sociálně-právní ochrany,</w:t>
      </w:r>
    </w:p>
    <w:p w14:paraId="21A0A352" w14:textId="77777777" w:rsidR="00431BF8" w:rsidRPr="00ED6AFE" w:rsidRDefault="00431BF8">
      <w:pPr>
        <w:pStyle w:val="Odstavecseseznamem"/>
        <w:numPr>
          <w:ilvl w:val="0"/>
          <w:numId w:val="100"/>
        </w:numPr>
        <w:autoSpaceDE w:val="0"/>
        <w:autoSpaceDN w:val="0"/>
        <w:adjustRightInd w:val="0"/>
        <w:spacing w:after="0"/>
        <w:rPr>
          <w:color w:val="000000" w:themeColor="text1"/>
        </w:rPr>
      </w:pPr>
      <w:r w:rsidRPr="00ED6AFE">
        <w:rPr>
          <w:color w:val="000000" w:themeColor="text1"/>
        </w:rPr>
        <w:t>se zásadami poskytování základního sociálního poradenství.</w:t>
      </w:r>
    </w:p>
    <w:p w14:paraId="2AA64E1E"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V případě, že rodič nebo jiná osoba, odpovědná za výchovu dítěte není při příjmu dítěte přítomna, informuje se při nejbližší návštěvě zařízení, případně jsou mu informace zasílány poštou na adresu, popř. po dohodě na OSPOD.</w:t>
      </w:r>
    </w:p>
    <w:p w14:paraId="490F99C2"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V průběhu pobytu dítěte v zařízení je rodič nebo jiná osoba, odpovědná za výchovu dítěte, informován tetou/strýcem, sociální pracovnicí nebo ředitelem zařízení</w:t>
      </w:r>
    </w:p>
    <w:p w14:paraId="768A7E8A" w14:textId="77777777" w:rsidR="00431BF8" w:rsidRPr="00ED6AFE" w:rsidRDefault="00431BF8">
      <w:pPr>
        <w:pStyle w:val="Odstavecseseznamem"/>
        <w:numPr>
          <w:ilvl w:val="0"/>
          <w:numId w:val="100"/>
        </w:numPr>
        <w:autoSpaceDE w:val="0"/>
        <w:autoSpaceDN w:val="0"/>
        <w:adjustRightInd w:val="0"/>
        <w:spacing w:after="0"/>
        <w:rPr>
          <w:color w:val="000000" w:themeColor="text1"/>
        </w:rPr>
      </w:pPr>
      <w:r w:rsidRPr="00ED6AFE">
        <w:rPr>
          <w:color w:val="000000" w:themeColor="text1"/>
        </w:rPr>
        <w:t>o průběhu adaptace dítěte v zařízení</w:t>
      </w:r>
    </w:p>
    <w:p w14:paraId="3A2576E2" w14:textId="77777777" w:rsidR="00431BF8" w:rsidRPr="00ED6AFE" w:rsidRDefault="00431BF8">
      <w:pPr>
        <w:pStyle w:val="Odstavecseseznamem"/>
        <w:numPr>
          <w:ilvl w:val="0"/>
          <w:numId w:val="100"/>
        </w:numPr>
        <w:autoSpaceDE w:val="0"/>
        <w:autoSpaceDN w:val="0"/>
        <w:adjustRightInd w:val="0"/>
        <w:spacing w:after="0"/>
        <w:rPr>
          <w:color w:val="000000" w:themeColor="text1"/>
        </w:rPr>
      </w:pPr>
      <w:r w:rsidRPr="00ED6AFE">
        <w:rPr>
          <w:color w:val="000000" w:themeColor="text1"/>
        </w:rPr>
        <w:t>o zdravotním stavu dítěte</w:t>
      </w:r>
    </w:p>
    <w:p w14:paraId="4A4E9497" w14:textId="77777777" w:rsidR="00431BF8" w:rsidRPr="00ED6AFE" w:rsidRDefault="00431BF8">
      <w:pPr>
        <w:pStyle w:val="Odstavecseseznamem"/>
        <w:numPr>
          <w:ilvl w:val="0"/>
          <w:numId w:val="100"/>
        </w:numPr>
        <w:autoSpaceDE w:val="0"/>
        <w:autoSpaceDN w:val="0"/>
        <w:adjustRightInd w:val="0"/>
        <w:spacing w:after="0"/>
        <w:rPr>
          <w:color w:val="000000" w:themeColor="text1"/>
        </w:rPr>
      </w:pPr>
      <w:r w:rsidRPr="00ED6AFE">
        <w:rPr>
          <w:color w:val="000000" w:themeColor="text1"/>
        </w:rPr>
        <w:t>o chování dítěte</w:t>
      </w:r>
    </w:p>
    <w:p w14:paraId="43A7528D" w14:textId="77777777" w:rsidR="00431BF8" w:rsidRPr="00ED6AFE" w:rsidRDefault="00431BF8">
      <w:pPr>
        <w:pStyle w:val="Odstavecseseznamem"/>
        <w:numPr>
          <w:ilvl w:val="0"/>
          <w:numId w:val="100"/>
        </w:numPr>
        <w:autoSpaceDE w:val="0"/>
        <w:autoSpaceDN w:val="0"/>
        <w:adjustRightInd w:val="0"/>
        <w:spacing w:after="0"/>
        <w:rPr>
          <w:color w:val="000000" w:themeColor="text1"/>
        </w:rPr>
      </w:pPr>
      <w:r w:rsidRPr="00ED6AFE">
        <w:rPr>
          <w:color w:val="000000" w:themeColor="text1"/>
        </w:rPr>
        <w:t>o školním prospěchu</w:t>
      </w:r>
    </w:p>
    <w:p w14:paraId="0516C212" w14:textId="77777777" w:rsidR="00431BF8" w:rsidRPr="00ED6AFE" w:rsidRDefault="00431BF8" w:rsidP="00431BF8">
      <w:pPr>
        <w:autoSpaceDE w:val="0"/>
        <w:autoSpaceDN w:val="0"/>
        <w:adjustRightInd w:val="0"/>
        <w:spacing w:after="0"/>
        <w:rPr>
          <w:color w:val="000000" w:themeColor="text1"/>
        </w:rPr>
      </w:pPr>
    </w:p>
    <w:p w14:paraId="551FCDA8" w14:textId="77777777" w:rsidR="00431BF8" w:rsidRPr="00ED6AFE" w:rsidRDefault="00431BF8" w:rsidP="00431BF8">
      <w:pPr>
        <w:autoSpaceDE w:val="0"/>
        <w:autoSpaceDN w:val="0"/>
        <w:adjustRightInd w:val="0"/>
        <w:spacing w:before="0" w:after="0"/>
        <w:rPr>
          <w:color w:val="000000" w:themeColor="text1"/>
        </w:rPr>
      </w:pPr>
      <w:r w:rsidRPr="00ED6AFE">
        <w:rPr>
          <w:color w:val="000000" w:themeColor="text1"/>
        </w:rPr>
        <w:t>Rodiče jsou tetou/strýcem, sociální pracovnicí nebo ředitelem okamžitě informováni o mimořádných situacích (útěk, úraz, hospitalizace apod.)</w:t>
      </w:r>
    </w:p>
    <w:p w14:paraId="40218ACF" w14:textId="77777777" w:rsidR="00431BF8" w:rsidRPr="00ED6AFE" w:rsidRDefault="00431BF8" w:rsidP="00431BF8">
      <w:pPr>
        <w:autoSpaceDE w:val="0"/>
        <w:autoSpaceDN w:val="0"/>
        <w:adjustRightInd w:val="0"/>
        <w:spacing w:before="0" w:after="0"/>
        <w:rPr>
          <w:color w:val="000000" w:themeColor="text1"/>
        </w:rPr>
      </w:pPr>
    </w:p>
    <w:p w14:paraId="61D70CCD" w14:textId="77777777" w:rsidR="00431BF8" w:rsidRPr="00ED6AFE" w:rsidRDefault="00431BF8" w:rsidP="00431BF8">
      <w:pPr>
        <w:autoSpaceDE w:val="0"/>
        <w:autoSpaceDN w:val="0"/>
        <w:adjustRightInd w:val="0"/>
        <w:spacing w:before="0" w:after="0"/>
        <w:rPr>
          <w:color w:val="000000" w:themeColor="text1"/>
        </w:rPr>
      </w:pPr>
      <w:r w:rsidRPr="00ED6AFE">
        <w:rPr>
          <w:color w:val="000000" w:themeColor="text1"/>
        </w:rPr>
        <w:t>Sociální pracovnice nebo ředitel spolupracují s rodinou v rámci poskytování základního sociálního poradenství. Základní sociální poradenství je poskytováno při osobních návštěvách rodičů a rodinných příslušníků v zařízení, může být poskytnuto i telefonicky nebo prostřednictvím emailu.</w:t>
      </w:r>
    </w:p>
    <w:p w14:paraId="1212FA01"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Při každé návštěvě má rodič právo se vyjádřit k proběhnuté návštěvě (jednání zaměstnanců, chování dítěte při návštěvě, prostředí návštěvní místnosti). Sociální pracovník každou návštěvu zaznamenává do spisové dokumentace dítěte, zaznamenává datum, kdo dítě navštíví a podstatné skutečnosti o průběhu návštěvy, tzn. chování mezi rodiči, chování k dítěti, reakce dítěte na rodiče, řešené situace, atd.</w:t>
      </w:r>
    </w:p>
    <w:p w14:paraId="7D0DB08E"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Rodič nebo jiná osoba odpovědna za výchovu dítěte, podepisuje při návštěvě dítěte Návštěvní knihu, kterou sociální pracovnice přepisuje do elektronické podoby a je součástí spisového materiálu dítěte.</w:t>
      </w:r>
    </w:p>
    <w:p w14:paraId="113B40A2" w14:textId="77777777" w:rsidR="00431BF8" w:rsidRPr="00ED6AFE" w:rsidRDefault="00431BF8" w:rsidP="00431BF8">
      <w:pPr>
        <w:autoSpaceDE w:val="0"/>
        <w:autoSpaceDN w:val="0"/>
        <w:adjustRightInd w:val="0"/>
        <w:spacing w:before="0" w:after="0"/>
        <w:rPr>
          <w:color w:val="000000" w:themeColor="text1"/>
        </w:rPr>
      </w:pPr>
    </w:p>
    <w:p w14:paraId="292B42DF" w14:textId="77777777" w:rsidR="00431BF8" w:rsidRPr="00ED6AFE" w:rsidRDefault="00431BF8" w:rsidP="00431BF8">
      <w:pPr>
        <w:autoSpaceDE w:val="0"/>
        <w:autoSpaceDN w:val="0"/>
        <w:adjustRightInd w:val="0"/>
        <w:spacing w:before="0" w:after="0"/>
        <w:rPr>
          <w:color w:val="000000" w:themeColor="text1"/>
        </w:rPr>
      </w:pPr>
      <w:r w:rsidRPr="00ED6AFE">
        <w:rPr>
          <w:color w:val="000000" w:themeColor="text1"/>
        </w:rPr>
        <w:lastRenderedPageBreak/>
        <w:t xml:space="preserve">Všeobecné informace o dítěti podává rodičům nebo jiné osobě, odpovědné za výchovu teta/strýc, sociální pracovnice nebo ředitel zařízení také po telefonu, ale jen v případě, že je volající již osobně znám. </w:t>
      </w:r>
    </w:p>
    <w:p w14:paraId="7BB12B71" w14:textId="77777777" w:rsidR="00431BF8" w:rsidRPr="00ED6AFE" w:rsidRDefault="00431BF8" w:rsidP="00431BF8">
      <w:pPr>
        <w:autoSpaceDE w:val="0"/>
        <w:autoSpaceDN w:val="0"/>
        <w:adjustRightInd w:val="0"/>
        <w:spacing w:before="0" w:after="0"/>
        <w:rPr>
          <w:color w:val="000000" w:themeColor="text1"/>
        </w:rPr>
      </w:pPr>
    </w:p>
    <w:p w14:paraId="56DC845D" w14:textId="77777777" w:rsidR="00431BF8" w:rsidRPr="00ED6AFE" w:rsidRDefault="00431BF8" w:rsidP="00431BF8">
      <w:pPr>
        <w:pStyle w:val="Nadpis2"/>
        <w:rPr>
          <w:color w:val="000000" w:themeColor="text1"/>
        </w:rPr>
      </w:pPr>
      <w:bookmarkStart w:id="763" w:name="_Toc387849200"/>
      <w:bookmarkStart w:id="764" w:name="_Toc387849109"/>
      <w:bookmarkStart w:id="765" w:name="_Toc387849012"/>
      <w:bookmarkStart w:id="766" w:name="_Toc118033857"/>
      <w:bookmarkStart w:id="767" w:name="_Toc118097682"/>
      <w:bookmarkStart w:id="768" w:name="_Toc118128985"/>
      <w:r w:rsidRPr="00ED6AFE">
        <w:rPr>
          <w:color w:val="000000" w:themeColor="text1"/>
        </w:rPr>
        <w:t>Předávání informací mezi zařízením a OSPOD, soudem, PČR</w:t>
      </w:r>
      <w:bookmarkEnd w:id="763"/>
      <w:bookmarkEnd w:id="764"/>
      <w:bookmarkEnd w:id="765"/>
      <w:r w:rsidRPr="00ED6AFE">
        <w:rPr>
          <w:color w:val="000000" w:themeColor="text1"/>
        </w:rPr>
        <w:t>:</w:t>
      </w:r>
      <w:bookmarkEnd w:id="766"/>
      <w:bookmarkEnd w:id="767"/>
      <w:bookmarkEnd w:id="768"/>
    </w:p>
    <w:p w14:paraId="64CEB66E" w14:textId="77777777" w:rsidR="00431BF8" w:rsidRPr="00ED6AFE" w:rsidRDefault="00431BF8">
      <w:pPr>
        <w:pStyle w:val="odrky"/>
        <w:numPr>
          <w:ilvl w:val="0"/>
          <w:numId w:val="99"/>
        </w:numPr>
        <w:spacing w:before="100" w:beforeAutospacing="1" w:after="100" w:afterAutospacing="1" w:line="276" w:lineRule="auto"/>
        <w:ind w:left="357" w:hanging="357"/>
        <w:rPr>
          <w:color w:val="000000" w:themeColor="text1"/>
        </w:rPr>
      </w:pPr>
      <w:r w:rsidRPr="00ED6AFE">
        <w:rPr>
          <w:color w:val="000000" w:themeColor="text1"/>
        </w:rPr>
        <w:t xml:space="preserve">písemně oznámit OSPOD, a to bez zbytečného odkladu, skutečnosti nasvědčující, že jde o ohrožené děti uvedené v § 6 ZSPOD, </w:t>
      </w:r>
    </w:p>
    <w:p w14:paraId="69398136" w14:textId="77777777" w:rsidR="00431BF8" w:rsidRPr="00ED6AFE" w:rsidRDefault="00431BF8">
      <w:pPr>
        <w:pStyle w:val="odrky"/>
        <w:numPr>
          <w:ilvl w:val="0"/>
          <w:numId w:val="99"/>
        </w:numPr>
        <w:spacing w:before="100" w:beforeAutospacing="1" w:after="100" w:afterAutospacing="1" w:line="276" w:lineRule="auto"/>
        <w:ind w:left="357" w:hanging="357"/>
        <w:rPr>
          <w:color w:val="000000" w:themeColor="text1"/>
        </w:rPr>
      </w:pPr>
      <w:r w:rsidRPr="00ED6AFE">
        <w:rPr>
          <w:color w:val="000000" w:themeColor="text1"/>
        </w:rPr>
        <w:t xml:space="preserve">poskytnout na výzvu orgánů SPOD údaje potřebné pro poskytnutí sociálně-právní ochrany, jde-li o podezření z týrání, zneužívání dítěte nebo ze zanedbávání péče o ně, </w:t>
      </w:r>
    </w:p>
    <w:p w14:paraId="5E1ED9FE" w14:textId="77777777" w:rsidR="00431BF8" w:rsidRPr="00ED6AFE" w:rsidRDefault="00431BF8">
      <w:pPr>
        <w:pStyle w:val="odrky"/>
        <w:numPr>
          <w:ilvl w:val="0"/>
          <w:numId w:val="99"/>
        </w:numPr>
        <w:spacing w:before="100" w:beforeAutospacing="1" w:after="100" w:afterAutospacing="1" w:line="276" w:lineRule="auto"/>
        <w:ind w:left="357" w:hanging="357"/>
        <w:rPr>
          <w:color w:val="000000" w:themeColor="text1"/>
        </w:rPr>
      </w:pPr>
      <w:r w:rsidRPr="00ED6AFE">
        <w:rPr>
          <w:color w:val="000000" w:themeColor="text1"/>
        </w:rPr>
        <w:t xml:space="preserve">spolupracovat při realizaci NRP, </w:t>
      </w:r>
    </w:p>
    <w:p w14:paraId="609DDC42" w14:textId="77777777" w:rsidR="00431BF8" w:rsidRPr="00ED6AFE" w:rsidRDefault="00431BF8">
      <w:pPr>
        <w:pStyle w:val="odrky"/>
        <w:numPr>
          <w:ilvl w:val="0"/>
          <w:numId w:val="99"/>
        </w:numPr>
        <w:spacing w:before="100" w:beforeAutospacing="1" w:after="100" w:afterAutospacing="1" w:line="276" w:lineRule="auto"/>
        <w:ind w:left="357" w:hanging="357"/>
        <w:rPr>
          <w:color w:val="000000" w:themeColor="text1"/>
        </w:rPr>
      </w:pPr>
      <w:r w:rsidRPr="00ED6AFE">
        <w:rPr>
          <w:color w:val="000000" w:themeColor="text1"/>
        </w:rPr>
        <w:t xml:space="preserve">sdělit soudu skutečnosti, které mají význam pro řízení a rozhodnutí, </w:t>
      </w:r>
    </w:p>
    <w:p w14:paraId="2317BAE7" w14:textId="77777777" w:rsidR="00431BF8" w:rsidRPr="00ED6AFE" w:rsidRDefault="00431BF8">
      <w:pPr>
        <w:pStyle w:val="odrky"/>
        <w:numPr>
          <w:ilvl w:val="0"/>
          <w:numId w:val="99"/>
        </w:numPr>
        <w:spacing w:before="100" w:beforeAutospacing="1" w:after="100" w:afterAutospacing="1" w:line="276" w:lineRule="auto"/>
        <w:ind w:left="357" w:hanging="357"/>
        <w:rPr>
          <w:color w:val="000000" w:themeColor="text1"/>
        </w:rPr>
      </w:pPr>
      <w:r w:rsidRPr="00ED6AFE">
        <w:rPr>
          <w:color w:val="000000" w:themeColor="text1"/>
        </w:rPr>
        <w:t>oznamovat podezření ze spáchání trestných činů na dětech orgánům činným v trestním řízení,</w:t>
      </w:r>
    </w:p>
    <w:p w14:paraId="6069EB1C" w14:textId="77777777" w:rsidR="00431BF8" w:rsidRPr="00ED6AFE" w:rsidRDefault="00431BF8">
      <w:pPr>
        <w:pStyle w:val="odrky"/>
        <w:numPr>
          <w:ilvl w:val="0"/>
          <w:numId w:val="99"/>
        </w:numPr>
        <w:spacing w:before="100" w:beforeAutospacing="1" w:after="100" w:afterAutospacing="1" w:line="276" w:lineRule="auto"/>
        <w:ind w:left="357" w:hanging="357"/>
        <w:rPr>
          <w:b/>
          <w:color w:val="000000" w:themeColor="text1"/>
        </w:rPr>
      </w:pPr>
      <w:r w:rsidRPr="00ED6AFE">
        <w:rPr>
          <w:color w:val="000000" w:themeColor="text1"/>
        </w:rPr>
        <w:t>poskytnout na dožádání informace Policii ČR.</w:t>
      </w:r>
    </w:p>
    <w:p w14:paraId="5A6D7E0B" w14:textId="77777777" w:rsidR="00431BF8" w:rsidRPr="00ED6AFE" w:rsidRDefault="00431BF8" w:rsidP="00431BF8">
      <w:pPr>
        <w:pStyle w:val="Nadpis2"/>
        <w:rPr>
          <w:color w:val="000000" w:themeColor="text1"/>
        </w:rPr>
      </w:pPr>
      <w:bookmarkStart w:id="769" w:name="_Toc118033858"/>
      <w:bookmarkStart w:id="770" w:name="_Toc118097683"/>
      <w:bookmarkStart w:id="771" w:name="_Toc118128986"/>
      <w:r w:rsidRPr="00ED6AFE">
        <w:rPr>
          <w:color w:val="000000" w:themeColor="text1"/>
        </w:rPr>
        <w:t>Informování OSPOD:</w:t>
      </w:r>
      <w:bookmarkEnd w:id="769"/>
      <w:bookmarkEnd w:id="770"/>
      <w:bookmarkEnd w:id="771"/>
    </w:p>
    <w:p w14:paraId="358942EA" w14:textId="77777777" w:rsidR="00431BF8" w:rsidRPr="00ED6AFE" w:rsidRDefault="00431BF8" w:rsidP="00431BF8">
      <w:pPr>
        <w:spacing w:line="276" w:lineRule="auto"/>
        <w:rPr>
          <w:bCs/>
          <w:color w:val="000000" w:themeColor="text1"/>
        </w:rPr>
      </w:pPr>
      <w:r w:rsidRPr="00ED6AFE">
        <w:rPr>
          <w:bCs/>
          <w:color w:val="000000" w:themeColor="text1"/>
        </w:rPr>
        <w:t>Sociální pracovnice nebo ředitel zařízení ihned po příjmu dítěte telefonicky a poté písemně informuje OSPOD dle místa trvalého bydliště dítěte</w:t>
      </w:r>
    </w:p>
    <w:p w14:paraId="6DD8D975" w14:textId="77777777" w:rsidR="00431BF8" w:rsidRPr="00ED6AFE" w:rsidRDefault="00431BF8" w:rsidP="00431BF8">
      <w:pPr>
        <w:spacing w:line="276" w:lineRule="auto"/>
        <w:rPr>
          <w:bCs/>
          <w:color w:val="000000" w:themeColor="text1"/>
        </w:rPr>
      </w:pPr>
      <w:r w:rsidRPr="00ED6AFE">
        <w:rPr>
          <w:b/>
          <w:bCs/>
          <w:color w:val="000000" w:themeColor="text1"/>
        </w:rPr>
        <w:t>Sociální pracovnice nebo ředitel zařízení zasílá do tří dnů od umístění dítěte místně příslušnému OSPOD dítěte Hlášení o přijetí dítěte.</w:t>
      </w:r>
    </w:p>
    <w:p w14:paraId="331B3E2A" w14:textId="77777777" w:rsidR="00431BF8" w:rsidRPr="00ED6AFE" w:rsidRDefault="00431BF8" w:rsidP="00431BF8">
      <w:pPr>
        <w:spacing w:line="276" w:lineRule="auto"/>
        <w:rPr>
          <w:bCs/>
          <w:color w:val="000000" w:themeColor="text1"/>
        </w:rPr>
      </w:pPr>
      <w:r w:rsidRPr="00ED6AFE">
        <w:rPr>
          <w:bCs/>
          <w:color w:val="000000" w:themeColor="text1"/>
        </w:rPr>
        <w:t xml:space="preserve">V případě umístění dítěte na smlouvu nebo na smlouvu, kdy dítě zastupuje matka, otec, pěstoun, poručník nebo jiná osoba odpovědná za výchovu, zasílá zařízení do 3 pracovních dnů po dni od uzavření smlouvy žádost o souhlas OSPOD s umístěním dítěte v zařízení dle § 16b ZSPOD. </w:t>
      </w:r>
    </w:p>
    <w:p w14:paraId="372C9106" w14:textId="77777777" w:rsidR="00431BF8" w:rsidRPr="00ED6AFE" w:rsidRDefault="00431BF8" w:rsidP="00431BF8">
      <w:pPr>
        <w:spacing w:line="276" w:lineRule="auto"/>
        <w:rPr>
          <w:bCs/>
          <w:color w:val="000000" w:themeColor="text1"/>
        </w:rPr>
      </w:pPr>
      <w:r w:rsidRPr="00ED6AFE">
        <w:rPr>
          <w:bCs/>
          <w:color w:val="000000" w:themeColor="text1"/>
        </w:rPr>
        <w:t xml:space="preserve">OSPOD je dle § 64, odst. 4 ZSPOD povinen zaslat zařízení do 8-mi dnů, po podání žádosti zařízení o souhlas, rozhodnutí o vydání souhlasu.  </w:t>
      </w:r>
    </w:p>
    <w:p w14:paraId="43C45CC2" w14:textId="77777777" w:rsidR="00431BF8" w:rsidRPr="00ED6AFE" w:rsidRDefault="00431BF8" w:rsidP="00431BF8">
      <w:pPr>
        <w:spacing w:line="276" w:lineRule="auto"/>
        <w:rPr>
          <w:bCs/>
          <w:color w:val="000000" w:themeColor="text1"/>
        </w:rPr>
      </w:pPr>
      <w:r w:rsidRPr="00ED6AFE">
        <w:rPr>
          <w:bCs/>
          <w:color w:val="000000" w:themeColor="text1"/>
        </w:rPr>
        <w:t>Sociální pracovnice Klokánku si průběžně předává s příslušným OSPOD informace spojené s pobytem dítěte v zařízení (telefonicky, písemně, emailem, DS, osobně). Zprávy zasílá sociální pracovnice na žádost OSPOD, nicméně dle potřebnosti je zasílá i bez předchozí domluvy z vlastního podnětu. Zprávy obsahují důležité informace o pobytu dítěte – adaptace, školní prospěch, chování, kontakty s rodinou, spolupráce s rodiči, naplňování IPOD, zprávy psychologa zařízení apod.</w:t>
      </w:r>
    </w:p>
    <w:p w14:paraId="5F27668D"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Pracovníci zařízení, zejména sociální pracovnice, psycholog, ředitel, se aktivně podílí na spolupráci s příslušným orgánem sociálně-právní ochrany obecního úřadu obce s rozšířenou působností tak, aby byla zajištěna pomoc dítěti k návratu do rodiny.</w:t>
      </w:r>
    </w:p>
    <w:p w14:paraId="05961488"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lastRenderedPageBreak/>
        <w:t xml:space="preserve">Sociální pracovnice OSPOD navštěvuje dítě v zařízení pravidelně ve lhůtách daných zákonem. V průběhu jeho návštěvy v zařízení je informována klíčovou sociální pracovnicí o adaptaci dítěte na nové prostředí, zdravotním stavu, o školní docházce, o projevech chování, o závěrech sezení s psychologem, o jeho přáních – názorech, o zájmu rodičů vůči dítěti, o kontaktech a dalších podstatných věcech. Dále doporučuje další postupy řešení situace.  </w:t>
      </w:r>
    </w:p>
    <w:p w14:paraId="699E48B2"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Pokud je svolána případová konference, jsme jejími účastníky (zpravidla sociální pracovnice, psycholog nebo ředitelka zařízení) a podílíme se tak na řešení nepříznivé životní situace rodičů a návratu jejich dětí zpět do biologické rodiny.</w:t>
      </w:r>
    </w:p>
    <w:p w14:paraId="7857C3B4"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 xml:space="preserve">Ředitel zařízení ze svého podnětu svolává případové konference v zařízení za účasti OSPOD, rodičů, psychologa zařízení a dalších osob, které jsou účastníky řešení situace, přítomno může být i dítě s ohledem na jeho věk a rozumové schopnosti, pokud samo chce.  </w:t>
      </w:r>
    </w:p>
    <w:p w14:paraId="59FBD7EF" w14:textId="77777777" w:rsidR="00431BF8" w:rsidRPr="00ED6AFE" w:rsidRDefault="00431BF8" w:rsidP="00431BF8">
      <w:pPr>
        <w:spacing w:line="276" w:lineRule="auto"/>
        <w:rPr>
          <w:color w:val="000000" w:themeColor="text1"/>
        </w:rPr>
      </w:pPr>
      <w:r w:rsidRPr="00ED6AFE">
        <w:rPr>
          <w:color w:val="000000" w:themeColor="text1"/>
        </w:rPr>
        <w:t xml:space="preserve">Při ukončení pobytu dítěte sociální pracovnice nebo ředitele zařízení informuje telefonicky a poté i písemně informuje příslušný orgán SPOD. </w:t>
      </w:r>
    </w:p>
    <w:p w14:paraId="2D97DC4B" w14:textId="77777777" w:rsidR="00431BF8" w:rsidRPr="00ED6AFE" w:rsidRDefault="00431BF8" w:rsidP="00431BF8">
      <w:pPr>
        <w:spacing w:line="276" w:lineRule="auto"/>
        <w:rPr>
          <w:bCs/>
          <w:color w:val="000000" w:themeColor="text1"/>
        </w:rPr>
      </w:pPr>
      <w:r w:rsidRPr="00ED6AFE">
        <w:rPr>
          <w:b/>
          <w:bCs/>
          <w:color w:val="000000" w:themeColor="text1"/>
        </w:rPr>
        <w:t xml:space="preserve">Sociální pracovnice nebo ředitel zařízení zasílá do tří dnů od propuštění dítěte místně příslušnému OSPOD dítěte </w:t>
      </w:r>
      <w:r w:rsidRPr="00ED6AFE">
        <w:rPr>
          <w:b/>
          <w:color w:val="000000" w:themeColor="text1"/>
        </w:rPr>
        <w:t>Hlášení o propuštění dítěte ze ZDVOP.</w:t>
      </w:r>
    </w:p>
    <w:p w14:paraId="35EAF560" w14:textId="5AC82BC9" w:rsidR="00431BF8" w:rsidRPr="00ED6AFE" w:rsidRDefault="00431BF8" w:rsidP="00431BF8">
      <w:pPr>
        <w:pStyle w:val="Nadpis2"/>
        <w:rPr>
          <w:color w:val="000000" w:themeColor="text1"/>
        </w:rPr>
      </w:pPr>
      <w:bookmarkStart w:id="772" w:name="_Toc118033859"/>
      <w:bookmarkStart w:id="773" w:name="_Toc118097684"/>
      <w:bookmarkStart w:id="774" w:name="_Toc118128987"/>
      <w:r w:rsidRPr="00ED6AFE">
        <w:rPr>
          <w:color w:val="000000" w:themeColor="text1"/>
        </w:rPr>
        <w:t xml:space="preserve">Informování </w:t>
      </w:r>
      <w:del w:id="775" w:author="klokanek1" w:date="2023-03-08T14:51:00Z">
        <w:r w:rsidRPr="00ED6AFE" w:rsidDel="00625071">
          <w:rPr>
            <w:color w:val="000000" w:themeColor="text1"/>
          </w:rPr>
          <w:delText xml:space="preserve">Středočeského </w:delText>
        </w:r>
      </w:del>
      <w:ins w:id="776" w:author="klokanek1" w:date="2023-03-08T14:51:00Z">
        <w:r w:rsidR="00625071">
          <w:rPr>
            <w:color w:val="000000" w:themeColor="text1"/>
          </w:rPr>
          <w:t>Olomouc</w:t>
        </w:r>
        <w:r w:rsidR="00625071" w:rsidRPr="00ED6AFE">
          <w:rPr>
            <w:color w:val="000000" w:themeColor="text1"/>
          </w:rPr>
          <w:t xml:space="preserve">kého </w:t>
        </w:r>
      </w:ins>
      <w:r w:rsidRPr="00ED6AFE">
        <w:rPr>
          <w:color w:val="000000" w:themeColor="text1"/>
        </w:rPr>
        <w:t>kraje:</w:t>
      </w:r>
      <w:bookmarkEnd w:id="772"/>
      <w:bookmarkEnd w:id="773"/>
      <w:bookmarkEnd w:id="774"/>
    </w:p>
    <w:p w14:paraId="11D42C55" w14:textId="12937DE4" w:rsidR="00431BF8" w:rsidRPr="00ED6AFE" w:rsidRDefault="00431BF8" w:rsidP="00431BF8">
      <w:pPr>
        <w:autoSpaceDE w:val="0"/>
        <w:autoSpaceDN w:val="0"/>
        <w:adjustRightInd w:val="0"/>
        <w:spacing w:after="0"/>
        <w:rPr>
          <w:b/>
          <w:color w:val="000000" w:themeColor="text1"/>
        </w:rPr>
      </w:pPr>
      <w:r w:rsidRPr="00ED6AFE">
        <w:rPr>
          <w:color w:val="000000" w:themeColor="text1"/>
        </w:rPr>
        <w:t xml:space="preserve">Sociální pracovnice nebo ředitel zařízení poskytuje </w:t>
      </w:r>
      <w:del w:id="777" w:author="klokanek1" w:date="2023-03-08T14:51:00Z">
        <w:r w:rsidRPr="00ED6AFE" w:rsidDel="00625071">
          <w:rPr>
            <w:color w:val="000000" w:themeColor="text1"/>
          </w:rPr>
          <w:delText xml:space="preserve">Středočeskému </w:delText>
        </w:r>
      </w:del>
      <w:ins w:id="778" w:author="klokanek1" w:date="2023-03-08T14:51:00Z">
        <w:r w:rsidR="00625071">
          <w:rPr>
            <w:color w:val="000000" w:themeColor="text1"/>
          </w:rPr>
          <w:t>Olomouc</w:t>
        </w:r>
        <w:r w:rsidR="00625071" w:rsidRPr="00ED6AFE">
          <w:rPr>
            <w:color w:val="000000" w:themeColor="text1"/>
          </w:rPr>
          <w:t xml:space="preserve">kému </w:t>
        </w:r>
      </w:ins>
      <w:r w:rsidRPr="00ED6AFE">
        <w:rPr>
          <w:color w:val="000000" w:themeColor="text1"/>
        </w:rPr>
        <w:t xml:space="preserve">kraji spisovou dokumentaci o dětech, zobecněné informace a souhrnné údaje, které získá při své činnosti, vždy na jeho vyžádání, případně jako podklad k řešení odvolání proti rozhodnutí správního orgánu – </w:t>
      </w:r>
      <w:r w:rsidRPr="00ED6AFE">
        <w:rPr>
          <w:b/>
          <w:color w:val="000000" w:themeColor="text1"/>
        </w:rPr>
        <w:t>viz standard č. 13.</w:t>
      </w:r>
    </w:p>
    <w:p w14:paraId="13B58529"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Veškeré informace jsou poskytovány písemně, včetně kopií příslušných dokladů.</w:t>
      </w:r>
    </w:p>
    <w:p w14:paraId="35C225ED" w14:textId="77777777" w:rsidR="00431BF8" w:rsidRPr="00ED6AFE" w:rsidRDefault="00431BF8" w:rsidP="00431BF8">
      <w:pPr>
        <w:pStyle w:val="Nadpis2"/>
        <w:rPr>
          <w:color w:val="000000" w:themeColor="text1"/>
        </w:rPr>
      </w:pPr>
      <w:bookmarkStart w:id="779" w:name="_Toc118033860"/>
      <w:bookmarkStart w:id="780" w:name="_Toc118097685"/>
      <w:bookmarkStart w:id="781" w:name="_Toc118128988"/>
      <w:r w:rsidRPr="00ED6AFE">
        <w:rPr>
          <w:color w:val="000000" w:themeColor="text1"/>
        </w:rPr>
        <w:t>Informování PČR a orgány činné v trestním řízení:</w:t>
      </w:r>
      <w:bookmarkEnd w:id="779"/>
      <w:bookmarkEnd w:id="780"/>
      <w:bookmarkEnd w:id="781"/>
    </w:p>
    <w:p w14:paraId="7435B921" w14:textId="77777777" w:rsidR="00431BF8" w:rsidRPr="00ED6AFE" w:rsidRDefault="00431BF8" w:rsidP="00431BF8">
      <w:pPr>
        <w:autoSpaceDE w:val="0"/>
        <w:autoSpaceDN w:val="0"/>
        <w:adjustRightInd w:val="0"/>
        <w:spacing w:after="0"/>
        <w:rPr>
          <w:b/>
          <w:color w:val="000000" w:themeColor="text1"/>
        </w:rPr>
      </w:pPr>
      <w:r w:rsidRPr="00ED6AFE">
        <w:rPr>
          <w:color w:val="000000" w:themeColor="text1"/>
        </w:rPr>
        <w:t>Pracovníci zařízení na žádost orgánů činných v trestním řízení poskytuje údaje potřebné pro trestní řízení.</w:t>
      </w:r>
    </w:p>
    <w:p w14:paraId="4C0C247E"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Klíčová sociální pracovnice eviduje ve spisové dokumentaci dítěte veškeré záznamy o spolupráci s Policií ČR a orgány činnými v trestním řízení.</w:t>
      </w:r>
    </w:p>
    <w:p w14:paraId="08E0D935" w14:textId="77777777" w:rsidR="00431BF8" w:rsidRPr="00ED6AFE" w:rsidRDefault="00431BF8" w:rsidP="00431BF8">
      <w:pPr>
        <w:pStyle w:val="Nadpis2"/>
        <w:rPr>
          <w:color w:val="000000" w:themeColor="text1"/>
        </w:rPr>
      </w:pPr>
      <w:bookmarkStart w:id="782" w:name="_Toc118033861"/>
      <w:bookmarkStart w:id="783" w:name="_Toc118097686"/>
      <w:bookmarkStart w:id="784" w:name="_Toc118128989"/>
      <w:r w:rsidRPr="00ED6AFE">
        <w:rPr>
          <w:color w:val="000000" w:themeColor="text1"/>
        </w:rPr>
        <w:t>Informování soudu a státního zastupitelství:</w:t>
      </w:r>
      <w:bookmarkEnd w:id="782"/>
      <w:bookmarkEnd w:id="783"/>
      <w:bookmarkEnd w:id="784"/>
    </w:p>
    <w:p w14:paraId="34F97B27"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Sociální pracovnice nebo ředitel zařízení podává informace na vyžádání soudu u dítěte, u něhož soud rozhodl o výchovném opatření, zprávy o poměrech dítěte. Rovněž tak podává na vyžádání zprávy o poměrech dítěte i státnímu zastupitelství, pokud státní zastupitelství vede podle zvláštního právního předpisu řízení týkající se dítěte.</w:t>
      </w:r>
    </w:p>
    <w:p w14:paraId="61F66A26" w14:textId="77777777" w:rsidR="00431BF8" w:rsidRPr="00ED6AFE" w:rsidRDefault="00431BF8" w:rsidP="00431BF8">
      <w:pPr>
        <w:autoSpaceDE w:val="0"/>
        <w:autoSpaceDN w:val="0"/>
        <w:adjustRightInd w:val="0"/>
        <w:spacing w:after="0"/>
        <w:rPr>
          <w:color w:val="000000" w:themeColor="text1"/>
        </w:rPr>
      </w:pPr>
      <w:r w:rsidRPr="00ED6AFE">
        <w:rPr>
          <w:color w:val="000000" w:themeColor="text1"/>
        </w:rPr>
        <w:t>Sociální pracovnice eviduje ve spisové dokumentaci dítěte veškeré záznamy o spolupráci se soudem a státním zastupitelstvím.</w:t>
      </w:r>
    </w:p>
    <w:p w14:paraId="45530B9F" w14:textId="77777777" w:rsidR="00431BF8" w:rsidRPr="00ED6AFE" w:rsidRDefault="00431BF8" w:rsidP="00431BF8">
      <w:pPr>
        <w:pStyle w:val="Nadpis2"/>
        <w:rPr>
          <w:color w:val="000000" w:themeColor="text1"/>
        </w:rPr>
      </w:pPr>
      <w:bookmarkStart w:id="785" w:name="_Toc387849201"/>
      <w:bookmarkStart w:id="786" w:name="_Toc387849110"/>
      <w:bookmarkStart w:id="787" w:name="_Toc387849013"/>
      <w:bookmarkStart w:id="788" w:name="_Toc118033862"/>
      <w:bookmarkStart w:id="789" w:name="_Toc118097687"/>
      <w:bookmarkStart w:id="790" w:name="_Toc118128990"/>
      <w:r w:rsidRPr="00ED6AFE">
        <w:rPr>
          <w:color w:val="000000" w:themeColor="text1"/>
        </w:rPr>
        <w:lastRenderedPageBreak/>
        <w:t>Ostatní NNO a jiné subjekty</w:t>
      </w:r>
      <w:bookmarkEnd w:id="785"/>
      <w:bookmarkEnd w:id="786"/>
      <w:bookmarkEnd w:id="787"/>
      <w:bookmarkEnd w:id="788"/>
      <w:bookmarkEnd w:id="789"/>
      <w:bookmarkEnd w:id="790"/>
    </w:p>
    <w:p w14:paraId="1DF1A81C" w14:textId="77777777" w:rsidR="00431BF8" w:rsidRPr="00ED6AFE" w:rsidRDefault="00431BF8" w:rsidP="00431BF8">
      <w:pPr>
        <w:spacing w:line="276" w:lineRule="auto"/>
        <w:rPr>
          <w:color w:val="000000" w:themeColor="text1"/>
        </w:rPr>
      </w:pPr>
      <w:r w:rsidRPr="00ED6AFE">
        <w:rPr>
          <w:color w:val="000000" w:themeColor="text1"/>
        </w:rPr>
        <w:t xml:space="preserve">Pokud je to možné, pracovníci Klokánku žádají rodiče nebo jiné osoby odpovědné za výchovu, aby sami sdělovali požadované informace nebo udělili zařízení souhlas ke konkrétnímu úkonu. Pracovníci Klokánku sdělují vždy jen nezbytně nutné a potřebné informace pro další činnost organizace/instituce/odborníka.  </w:t>
      </w:r>
    </w:p>
    <w:p w14:paraId="5ACAE960" w14:textId="77777777" w:rsidR="00431BF8" w:rsidRPr="00ED6AFE" w:rsidRDefault="00431BF8" w:rsidP="00431BF8">
      <w:pPr>
        <w:pStyle w:val="Nadpis2"/>
        <w:rPr>
          <w:color w:val="000000" w:themeColor="text1"/>
        </w:rPr>
      </w:pPr>
      <w:bookmarkStart w:id="791" w:name="_Toc118033863"/>
      <w:bookmarkStart w:id="792" w:name="_Toc118097688"/>
      <w:bookmarkStart w:id="793" w:name="_Toc118128991"/>
      <w:r w:rsidRPr="00ED6AFE">
        <w:rPr>
          <w:color w:val="000000" w:themeColor="text1"/>
        </w:rPr>
        <w:t>Předškolní a školská zařízení</w:t>
      </w:r>
      <w:bookmarkEnd w:id="791"/>
      <w:bookmarkEnd w:id="792"/>
      <w:bookmarkEnd w:id="793"/>
    </w:p>
    <w:p w14:paraId="3567F259" w14:textId="51EF98E5" w:rsidR="00431BF8" w:rsidRPr="00ED6AFE" w:rsidRDefault="00431BF8" w:rsidP="00431BF8">
      <w:pPr>
        <w:spacing w:line="276" w:lineRule="auto"/>
        <w:rPr>
          <w:color w:val="000000" w:themeColor="text1"/>
        </w:rPr>
      </w:pPr>
      <w:r w:rsidRPr="00ED6AFE">
        <w:rPr>
          <w:bCs/>
          <w:color w:val="000000" w:themeColor="text1"/>
        </w:rPr>
        <w:t>Rodiče jsou srozuměni a souhlasí se zajištěním předškolní a školní docházky.</w:t>
      </w:r>
      <w:r w:rsidRPr="00ED6AFE">
        <w:rPr>
          <w:b/>
          <w:bCs/>
          <w:color w:val="000000" w:themeColor="text1"/>
        </w:rPr>
        <w:t xml:space="preserve"> </w:t>
      </w:r>
      <w:r w:rsidRPr="00ED6AFE">
        <w:rPr>
          <w:color w:val="000000" w:themeColor="text1"/>
        </w:rPr>
        <w:t>Předškolním a školním zařízením poskytujeme pouze takové informace o dítěti, které běžně vyžadují od ostatních zákonných zástupců jiných dětí</w:t>
      </w:r>
      <w:r w:rsidR="00F803F5">
        <w:rPr>
          <w:color w:val="000000" w:themeColor="text1"/>
        </w:rPr>
        <w:t>,</w:t>
      </w:r>
      <w:r w:rsidRPr="00ED6AFE">
        <w:rPr>
          <w:color w:val="000000" w:themeColor="text1"/>
        </w:rPr>
        <w:t xml:space="preserve"> a které jsou nezbytně nutné pro docházku do uvedených zařízení.  </w:t>
      </w:r>
      <w:r w:rsidR="00F803F5">
        <w:rPr>
          <w:color w:val="000000" w:themeColor="text1"/>
        </w:rPr>
        <w:t xml:space="preserve">Je pak na dítěti, jaké informace samo škole poskytne. </w:t>
      </w:r>
    </w:p>
    <w:p w14:paraId="6FC91E70" w14:textId="77777777" w:rsidR="00431BF8" w:rsidRPr="00ED6AFE" w:rsidRDefault="00431BF8" w:rsidP="00431BF8">
      <w:pPr>
        <w:pStyle w:val="Nadpis2"/>
        <w:rPr>
          <w:color w:val="000000" w:themeColor="text1"/>
        </w:rPr>
      </w:pPr>
      <w:bookmarkStart w:id="794" w:name="_Toc118033864"/>
      <w:bookmarkStart w:id="795" w:name="_Toc118097689"/>
      <w:bookmarkStart w:id="796" w:name="_Toc118128992"/>
      <w:r w:rsidRPr="00ED6AFE">
        <w:rPr>
          <w:color w:val="000000" w:themeColor="text1"/>
        </w:rPr>
        <w:t>Střediska výchovné péče, pedopsychologické poradny, speciální pedagogická centra</w:t>
      </w:r>
      <w:bookmarkEnd w:id="794"/>
      <w:bookmarkEnd w:id="795"/>
      <w:bookmarkEnd w:id="796"/>
    </w:p>
    <w:p w14:paraId="11A1B44A" w14:textId="77777777" w:rsidR="00431BF8" w:rsidRPr="00ED6AFE" w:rsidRDefault="00431BF8" w:rsidP="00431BF8">
      <w:pPr>
        <w:spacing w:line="276" w:lineRule="auto"/>
        <w:rPr>
          <w:bCs/>
          <w:color w:val="000000" w:themeColor="text1"/>
        </w:rPr>
      </w:pPr>
      <w:r w:rsidRPr="00ED6AFE">
        <w:rPr>
          <w:bCs/>
          <w:color w:val="000000" w:themeColor="text1"/>
        </w:rPr>
        <w:t>Rodiče jsou předem informováni sociální o návštěvách SVP, PPP, SPC a nutností výměny informací, k čemuž dávají písemný souhlas nebo informace sami poskytnou (ústně nebo písemně).</w:t>
      </w:r>
    </w:p>
    <w:p w14:paraId="038E2944" w14:textId="77777777" w:rsidR="00431BF8" w:rsidRPr="00ED6AFE" w:rsidRDefault="00431BF8" w:rsidP="00431BF8">
      <w:pPr>
        <w:spacing w:line="276" w:lineRule="auto"/>
        <w:rPr>
          <w:bCs/>
          <w:color w:val="000000" w:themeColor="text1"/>
        </w:rPr>
      </w:pPr>
      <w:r w:rsidRPr="00ED6AFE">
        <w:rPr>
          <w:b/>
          <w:bCs/>
          <w:color w:val="000000" w:themeColor="text1"/>
        </w:rPr>
        <w:t xml:space="preserve">Psycholog </w:t>
      </w:r>
      <w:r w:rsidRPr="00ED6AFE">
        <w:rPr>
          <w:bCs/>
          <w:color w:val="000000" w:themeColor="text1"/>
        </w:rPr>
        <w:t>zařízení dostává všechny potřebné informace k dítěti, které jsou k dispozici zařízení tak, aby mohl dítěti pomoci v náročné životní situaci.</w:t>
      </w:r>
    </w:p>
    <w:p w14:paraId="7FD1D9E2" w14:textId="77777777" w:rsidR="00431BF8" w:rsidRPr="00ED6AFE" w:rsidRDefault="00431BF8" w:rsidP="00431BF8">
      <w:pPr>
        <w:pStyle w:val="Nadpis2"/>
        <w:rPr>
          <w:color w:val="000000" w:themeColor="text1"/>
        </w:rPr>
      </w:pPr>
      <w:bookmarkStart w:id="797" w:name="_Toc118033865"/>
      <w:bookmarkStart w:id="798" w:name="_Toc118097690"/>
      <w:bookmarkStart w:id="799" w:name="_Toc118128993"/>
      <w:r w:rsidRPr="00ED6AFE">
        <w:rPr>
          <w:color w:val="000000" w:themeColor="text1"/>
        </w:rPr>
        <w:t>Odborní pracovníci</w:t>
      </w:r>
      <w:bookmarkEnd w:id="797"/>
      <w:bookmarkEnd w:id="798"/>
      <w:bookmarkEnd w:id="799"/>
    </w:p>
    <w:p w14:paraId="30A0BE8B" w14:textId="77777777" w:rsidR="00431BF8" w:rsidRPr="00ED6AFE" w:rsidRDefault="00431BF8" w:rsidP="00431BF8">
      <w:pPr>
        <w:spacing w:line="276" w:lineRule="auto"/>
        <w:rPr>
          <w:bCs/>
          <w:color w:val="000000" w:themeColor="text1"/>
        </w:rPr>
      </w:pPr>
      <w:r w:rsidRPr="00ED6AFE">
        <w:rPr>
          <w:bCs/>
          <w:color w:val="000000" w:themeColor="text1"/>
        </w:rPr>
        <w:t xml:space="preserve">Rodiče jsou pracovníkem zařízení předem informováni, dávají písemný souhlas s návštěvou. Je jim vždy nabídnuta možnost, aby sami dítě doprovázeli dítě k odbornému vyšetření. </w:t>
      </w:r>
    </w:p>
    <w:p w14:paraId="21BAB5B0" w14:textId="77777777" w:rsidR="00431BF8" w:rsidRPr="00ED6AFE" w:rsidRDefault="00431BF8" w:rsidP="00431BF8">
      <w:pPr>
        <w:pStyle w:val="Nadpis2"/>
        <w:rPr>
          <w:color w:val="000000" w:themeColor="text1"/>
        </w:rPr>
      </w:pPr>
      <w:bookmarkStart w:id="800" w:name="_Toc118033866"/>
      <w:bookmarkStart w:id="801" w:name="_Toc118097691"/>
      <w:bookmarkStart w:id="802" w:name="_Toc118128994"/>
      <w:r w:rsidRPr="00ED6AFE">
        <w:rPr>
          <w:color w:val="000000" w:themeColor="text1"/>
        </w:rPr>
        <w:t>Lékaři</w:t>
      </w:r>
      <w:bookmarkEnd w:id="800"/>
      <w:bookmarkEnd w:id="801"/>
      <w:bookmarkEnd w:id="802"/>
    </w:p>
    <w:p w14:paraId="12D8D697" w14:textId="77777777" w:rsidR="00431BF8" w:rsidRPr="00ED6AFE" w:rsidRDefault="00431BF8" w:rsidP="00431BF8">
      <w:pPr>
        <w:spacing w:line="276" w:lineRule="auto"/>
        <w:rPr>
          <w:bCs/>
          <w:color w:val="000000" w:themeColor="text1"/>
        </w:rPr>
      </w:pPr>
      <w:r w:rsidRPr="00ED6AFE">
        <w:rPr>
          <w:bCs/>
          <w:color w:val="000000" w:themeColor="text1"/>
        </w:rPr>
        <w:t>Obdrží od pracovníka zařízení vždy jen nutné informace ke své činnosti, ohledně zdravotního stavu dítěte. Rodičům je vždy nabídnuta možnost, aby sami doprovázeli dítě k odbornému vyšetření.</w:t>
      </w:r>
    </w:p>
    <w:p w14:paraId="23AD146E" w14:textId="77777777" w:rsidR="00431BF8" w:rsidRPr="00ED6AFE" w:rsidRDefault="00431BF8" w:rsidP="00431BF8">
      <w:pPr>
        <w:pStyle w:val="Nadpis2"/>
        <w:rPr>
          <w:color w:val="000000" w:themeColor="text1"/>
        </w:rPr>
      </w:pPr>
      <w:bookmarkStart w:id="803" w:name="_Toc118033867"/>
      <w:bookmarkStart w:id="804" w:name="_Toc118097692"/>
      <w:bookmarkStart w:id="805" w:name="_Toc118128995"/>
      <w:r w:rsidRPr="00ED6AFE">
        <w:rPr>
          <w:color w:val="000000" w:themeColor="text1"/>
        </w:rPr>
        <w:t>Úřad práce</w:t>
      </w:r>
      <w:bookmarkEnd w:id="803"/>
      <w:bookmarkEnd w:id="804"/>
      <w:bookmarkEnd w:id="805"/>
    </w:p>
    <w:p w14:paraId="41F594EE" w14:textId="77777777" w:rsidR="00431BF8" w:rsidRPr="00ED6AFE" w:rsidRDefault="00431BF8" w:rsidP="00431BF8">
      <w:pPr>
        <w:spacing w:line="276" w:lineRule="auto"/>
        <w:rPr>
          <w:bCs/>
          <w:color w:val="000000" w:themeColor="text1"/>
        </w:rPr>
      </w:pPr>
      <w:r w:rsidRPr="00ED6AFE">
        <w:rPr>
          <w:bCs/>
          <w:color w:val="000000" w:themeColor="text1"/>
        </w:rPr>
        <w:t>Úřad práce je informován sociální pracovnicí nebo ředitelem zařízení o přijetí (i propuštění) dítěte do (ze) zařízení, z důvodu podání žádosti o přídavek na dítě (zásada mlčenlivosti).</w:t>
      </w:r>
    </w:p>
    <w:p w14:paraId="055F478E" w14:textId="5806D5E1" w:rsidR="00431BF8" w:rsidRPr="00ED6AFE" w:rsidRDefault="00DB28F1" w:rsidP="00431BF8">
      <w:pPr>
        <w:pStyle w:val="Nadpis2"/>
        <w:rPr>
          <w:color w:val="000000" w:themeColor="text1"/>
        </w:rPr>
      </w:pPr>
      <w:bookmarkStart w:id="806" w:name="_Toc118033868"/>
      <w:bookmarkStart w:id="807" w:name="_Toc118097693"/>
      <w:bookmarkStart w:id="808" w:name="_Toc118128996"/>
      <w:r w:rsidRPr="00ED6AFE">
        <w:rPr>
          <w:color w:val="000000" w:themeColor="text1"/>
        </w:rPr>
        <w:t>Informování o v</w:t>
      </w:r>
      <w:r w:rsidR="00431BF8" w:rsidRPr="00ED6AFE">
        <w:rPr>
          <w:color w:val="000000" w:themeColor="text1"/>
        </w:rPr>
        <w:t>olnočasov</w:t>
      </w:r>
      <w:r w:rsidRPr="00ED6AFE">
        <w:rPr>
          <w:color w:val="000000" w:themeColor="text1"/>
        </w:rPr>
        <w:t>ých</w:t>
      </w:r>
      <w:r w:rsidR="00431BF8" w:rsidRPr="00ED6AFE">
        <w:rPr>
          <w:color w:val="000000" w:themeColor="text1"/>
        </w:rPr>
        <w:t xml:space="preserve"> aktivit</w:t>
      </w:r>
      <w:bookmarkEnd w:id="806"/>
      <w:r w:rsidRPr="00ED6AFE">
        <w:rPr>
          <w:color w:val="000000" w:themeColor="text1"/>
        </w:rPr>
        <w:t>ách</w:t>
      </w:r>
      <w:bookmarkEnd w:id="807"/>
      <w:bookmarkEnd w:id="808"/>
    </w:p>
    <w:p w14:paraId="3348C4F0" w14:textId="77777777" w:rsidR="00431BF8" w:rsidRPr="00ED6AFE" w:rsidRDefault="00431BF8" w:rsidP="00431BF8">
      <w:pPr>
        <w:spacing w:line="276" w:lineRule="auto"/>
        <w:rPr>
          <w:bCs/>
          <w:color w:val="000000" w:themeColor="text1"/>
        </w:rPr>
      </w:pPr>
      <w:r w:rsidRPr="00ED6AFE">
        <w:rPr>
          <w:bCs/>
          <w:color w:val="000000" w:themeColor="text1"/>
        </w:rPr>
        <w:t xml:space="preserve">Rodiče jsou pracovníkem zařízení předem informováni a dávají souhlas s docházkou dítěte do kroužku. Je jim vždy nabídnuta možnost, aby ho sami doprovázeli na aktivity. </w:t>
      </w:r>
    </w:p>
    <w:p w14:paraId="09B8076E" w14:textId="77777777" w:rsidR="00431BF8" w:rsidRPr="00ED6AFE" w:rsidRDefault="00431BF8" w:rsidP="000C140A">
      <w:pPr>
        <w:rPr>
          <w:lang w:eastAsia="cs-CZ"/>
        </w:rPr>
      </w:pPr>
      <w:r w:rsidRPr="00ED6AFE">
        <w:rPr>
          <w:lang w:eastAsia="cs-CZ"/>
        </w:rPr>
        <w:t xml:space="preserve">Zařízení pro děti vyžadující okamžitou pomoc má pro zaměstnance písemně stanovený postup pro získávání a předávání informací o průběhu výkonu sociálně-právní ochrany u jednotlivých </w:t>
      </w:r>
      <w:r w:rsidRPr="00ED6AFE">
        <w:rPr>
          <w:lang w:eastAsia="cs-CZ"/>
        </w:rPr>
        <w:lastRenderedPageBreak/>
        <w:t>dětí a rodin (systém předávání informací mezi jednotlivými zaměstnanci, kteří se podílejí na řešení situace dítěte a rodiny), a to též za účelem ochrany práv a oprávněných zájmů dětí a členů jejich rodin, zejména na ochranu soukromí a osobních údajů.</w:t>
      </w:r>
    </w:p>
    <w:p w14:paraId="7401AB13"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Zaměstnanci jsou informování ředitelem zařízení a svým podpisem pracovní smlouvy (DPČ, DPP) stvrzují dodržování mlčenlivosti ve věci poskytování sociálně právní ochrany dětem. </w:t>
      </w:r>
    </w:p>
    <w:p w14:paraId="7F0CE6DE"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Na ochranu soukromí a osobních údajů zaměstnanci důsledně dbají, spisová dokumentace je uložena v uzamykatelných skříňkách, v uzamčené kanceláři, každá sociální pracovnice má vlastní počítač, opatřený heslem.</w:t>
      </w:r>
    </w:p>
    <w:p w14:paraId="2D01D34D" w14:textId="77777777" w:rsidR="00431BF8" w:rsidRPr="00ED6AFE" w:rsidRDefault="00431BF8" w:rsidP="00431BF8">
      <w:pPr>
        <w:autoSpaceDE w:val="0"/>
        <w:autoSpaceDN w:val="0"/>
        <w:adjustRightInd w:val="0"/>
        <w:spacing w:before="100" w:beforeAutospacing="1" w:after="100" w:afterAutospacing="1" w:line="276" w:lineRule="auto"/>
        <w:rPr>
          <w:color w:val="000000" w:themeColor="text1"/>
        </w:rPr>
      </w:pPr>
      <w:r w:rsidRPr="00ED6AFE">
        <w:rPr>
          <w:color w:val="000000" w:themeColor="text1"/>
        </w:rPr>
        <w:t>Předávání informací upravuje systém výměny informací o průběhu směny mezi zaměstnanci zařízení v přímé péči a ostatními pracovníky zařízení. Tím jsou vytvořeny podmínky pro pravidelnou komunikaci mezi zaměstnanci tak, aby měli dostatečné informace k zajišťování fungování ZDVOP i v souladu s individuálním plánem ochrany dítěte. Součástí systému je i konání pravidelných porad.</w:t>
      </w:r>
    </w:p>
    <w:p w14:paraId="3A14062B" w14:textId="77777777" w:rsidR="00431BF8" w:rsidRPr="00ED6AFE" w:rsidRDefault="00431BF8" w:rsidP="00431BF8">
      <w:pPr>
        <w:autoSpaceDE w:val="0"/>
        <w:autoSpaceDN w:val="0"/>
        <w:adjustRightInd w:val="0"/>
        <w:spacing w:before="100" w:beforeAutospacing="1" w:after="100" w:afterAutospacing="1" w:line="276" w:lineRule="auto"/>
        <w:rPr>
          <w:color w:val="000000" w:themeColor="text1"/>
        </w:rPr>
      </w:pPr>
      <w:r w:rsidRPr="00ED6AFE">
        <w:rPr>
          <w:color w:val="000000" w:themeColor="text1"/>
        </w:rPr>
        <w:t>Pracovníci jsou povinni předávat si informace o průběhu směny ústní i písemnou formou.</w:t>
      </w:r>
    </w:p>
    <w:p w14:paraId="2D3D6741" w14:textId="77777777" w:rsidR="00431BF8" w:rsidRPr="00ED6AFE" w:rsidRDefault="00431BF8" w:rsidP="00431BF8">
      <w:pPr>
        <w:autoSpaceDE w:val="0"/>
        <w:autoSpaceDN w:val="0"/>
        <w:adjustRightInd w:val="0"/>
        <w:spacing w:before="100" w:beforeAutospacing="1" w:after="100" w:afterAutospacing="1" w:line="276" w:lineRule="auto"/>
        <w:rPr>
          <w:color w:val="000000" w:themeColor="text1"/>
        </w:rPr>
      </w:pPr>
      <w:r w:rsidRPr="00ED6AFE">
        <w:rPr>
          <w:color w:val="000000" w:themeColor="text1"/>
        </w:rPr>
        <w:t>Ústní předávání informací je zajištěno zaměstnanci při přebírání nebo ukončení jejich směny.</w:t>
      </w:r>
    </w:p>
    <w:p w14:paraId="27AEF4F8"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Metodika pro sociální pracovníky a metodika pro tety/strýce – upravuje způsob předávání informací o dětech napříč zaměstnanci Klokánku: </w:t>
      </w:r>
    </w:p>
    <w:p w14:paraId="7DF88516"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Denně probíhají konzultace sociálních pracovnic s ředitelem zařízení</w:t>
      </w:r>
    </w:p>
    <w:p w14:paraId="4216A9A2" w14:textId="7D4D4DF1"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Denně probíhají konzultace sociálních pracovnic s</w:t>
      </w:r>
      <w:r w:rsidR="00DB28F1" w:rsidRPr="00ED6AFE">
        <w:rPr>
          <w:color w:val="000000" w:themeColor="text1"/>
        </w:rPr>
        <w:t> pečujícími osobami</w:t>
      </w:r>
    </w:p>
    <w:p w14:paraId="7A768371" w14:textId="43BED258"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1x/týdně probíhá osobní předávání informací týdenních </w:t>
      </w:r>
      <w:r w:rsidR="00DB28F1" w:rsidRPr="00ED6AFE">
        <w:rPr>
          <w:color w:val="000000" w:themeColor="text1"/>
        </w:rPr>
        <w:t>pečujících osob</w:t>
      </w:r>
      <w:r w:rsidRPr="00ED6AFE">
        <w:rPr>
          <w:color w:val="000000" w:themeColor="text1"/>
        </w:rPr>
        <w:t xml:space="preserve"> při předávání dětí v</w:t>
      </w:r>
      <w:r w:rsidR="00DB28F1" w:rsidRPr="00ED6AFE">
        <w:rPr>
          <w:color w:val="000000" w:themeColor="text1"/>
        </w:rPr>
        <w:t> </w:t>
      </w:r>
      <w:r w:rsidRPr="00ED6AFE">
        <w:rPr>
          <w:color w:val="000000" w:themeColor="text1"/>
        </w:rPr>
        <w:t>bytě</w:t>
      </w:r>
      <w:r w:rsidR="00DB28F1" w:rsidRPr="00ED6AFE">
        <w:rPr>
          <w:color w:val="000000" w:themeColor="text1"/>
        </w:rPr>
        <w:t>,</w:t>
      </w:r>
      <w:r w:rsidRPr="00ED6AFE">
        <w:rPr>
          <w:color w:val="000000" w:themeColor="text1"/>
        </w:rPr>
        <w:t xml:space="preserve"> a to v potřebném rozsahu</w:t>
      </w:r>
      <w:r w:rsidR="00DB28F1" w:rsidRPr="00ED6AFE">
        <w:rPr>
          <w:color w:val="000000" w:themeColor="text1"/>
        </w:rPr>
        <w:t>, v rámci konzultací v kanceláři sociálních pracovnic</w:t>
      </w:r>
    </w:p>
    <w:p w14:paraId="2F9D6CDB" w14:textId="42D152D5"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Neomezeně probíhají telefonické konzultace </w:t>
      </w:r>
      <w:r w:rsidR="00DB28F1" w:rsidRPr="00ED6AFE">
        <w:rPr>
          <w:color w:val="000000" w:themeColor="text1"/>
        </w:rPr>
        <w:t>pečujících osob</w:t>
      </w:r>
      <w:r w:rsidRPr="00ED6AFE">
        <w:rPr>
          <w:color w:val="000000" w:themeColor="text1"/>
        </w:rPr>
        <w:t xml:space="preserve"> druhé směny</w:t>
      </w:r>
    </w:p>
    <w:p w14:paraId="4565C920" w14:textId="754092E8"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Neomezeně probíhají konzultace mezi psychologem, </w:t>
      </w:r>
      <w:r w:rsidR="00DB28F1" w:rsidRPr="00ED6AFE">
        <w:rPr>
          <w:color w:val="000000" w:themeColor="text1"/>
        </w:rPr>
        <w:t>pečujícími osobami</w:t>
      </w:r>
      <w:r w:rsidRPr="00ED6AFE">
        <w:rPr>
          <w:color w:val="000000" w:themeColor="text1"/>
        </w:rPr>
        <w:t>, sociálními pracovnicemi a ředitelem zařízení</w:t>
      </w:r>
    </w:p>
    <w:p w14:paraId="6CE1B9F9" w14:textId="77777777" w:rsidR="00431BF8" w:rsidRPr="00ED6AFE" w:rsidRDefault="00431BF8" w:rsidP="00431BF8">
      <w:pPr>
        <w:pStyle w:val="odrky"/>
        <w:spacing w:before="100" w:beforeAutospacing="1" w:after="100" w:afterAutospacing="1" w:line="276" w:lineRule="auto"/>
        <w:ind w:left="357"/>
        <w:rPr>
          <w:color w:val="000000" w:themeColor="text1"/>
        </w:rPr>
      </w:pPr>
      <w:r w:rsidRPr="00ED6AFE">
        <w:rPr>
          <w:color w:val="000000" w:themeColor="text1"/>
        </w:rPr>
        <w:t xml:space="preserve">Neomezeně probíhají konzultace všech zaměstnanců s ředitelem zařízení. </w:t>
      </w:r>
    </w:p>
    <w:p w14:paraId="2AA86E22" w14:textId="77777777" w:rsidR="00431BF8" w:rsidRPr="00ED6AFE" w:rsidRDefault="00431BF8" w:rsidP="00431BF8">
      <w:pPr>
        <w:pStyle w:val="Nadpis2"/>
        <w:rPr>
          <w:color w:val="000000" w:themeColor="text1"/>
        </w:rPr>
      </w:pPr>
      <w:bookmarkStart w:id="809" w:name="_Toc118033869"/>
      <w:bookmarkStart w:id="810" w:name="_Toc118097694"/>
      <w:bookmarkStart w:id="811" w:name="_Toc118128997"/>
      <w:r w:rsidRPr="00ED6AFE">
        <w:rPr>
          <w:color w:val="000000" w:themeColor="text1"/>
        </w:rPr>
        <w:t>Informovanost v době nepřítomnosti zaměstnance v zařízení</w:t>
      </w:r>
      <w:bookmarkEnd w:id="809"/>
      <w:bookmarkEnd w:id="810"/>
      <w:bookmarkEnd w:id="811"/>
    </w:p>
    <w:p w14:paraId="1A95DEC1" w14:textId="109D1D38"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Děti jsou informováni o nepřítomnosti </w:t>
      </w:r>
      <w:r w:rsidR="00FB18C1">
        <w:rPr>
          <w:bCs/>
          <w:color w:val="000000" w:themeColor="text1"/>
        </w:rPr>
        <w:t>pečující osoby</w:t>
      </w:r>
      <w:r w:rsidRPr="00ED6AFE">
        <w:rPr>
          <w:bCs/>
          <w:color w:val="000000" w:themeColor="text1"/>
        </w:rPr>
        <w:t xml:space="preserve"> (z důvodů pracovní neschopnosti, dovolené) o zastupování jiného zaměstnance na bytě soc. pracovnicí nebo ředitelem.</w:t>
      </w:r>
    </w:p>
    <w:p w14:paraId="028F41C6"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lastRenderedPageBreak/>
        <w:t>V případě nepřítomnosti sociální pracovnice jsou informované děti, tety/strýcové, zákonní zástupci nebo jiné osoby, odpovědné za výchovu dítěte o tom, že je pracovnice zastupovaná druhou sociální pracovnicí nebo ředitelem zařízení. V případě dlouhodobé nepřítomnosti sociální pracovnice rozhodne ředitele zařízení o změně sociální pracovnice nebo ji zastoupí.</w:t>
      </w:r>
    </w:p>
    <w:p w14:paraId="4CDAEA1F"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V případě nepřítomnosti ředitele zařízení poskytuje informace zástupce zařízení.</w:t>
      </w:r>
    </w:p>
    <w:p w14:paraId="05549304"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Veškeré informace můžeme podávat formou ústní, písemnou, telefonickou, </w:t>
      </w:r>
      <w:commentRangeStart w:id="812"/>
      <w:r w:rsidRPr="00ED6AFE">
        <w:rPr>
          <w:bCs/>
          <w:color w:val="000000" w:themeColor="text1"/>
        </w:rPr>
        <w:t>elektronickou</w:t>
      </w:r>
      <w:commentRangeEnd w:id="812"/>
      <w:r w:rsidR="00706568">
        <w:rPr>
          <w:rStyle w:val="Odkaznakoment"/>
        </w:rPr>
        <w:commentReference w:id="812"/>
      </w:r>
      <w:r w:rsidRPr="00ED6AFE">
        <w:rPr>
          <w:bCs/>
          <w:color w:val="000000" w:themeColor="text1"/>
        </w:rPr>
        <w:t>.</w:t>
      </w:r>
    </w:p>
    <w:p w14:paraId="1898AC37" w14:textId="77777777" w:rsidR="00431BF8" w:rsidRPr="00ED6AFE" w:rsidRDefault="00431BF8" w:rsidP="00431BF8">
      <w:pPr>
        <w:spacing w:before="100" w:beforeAutospacing="1" w:after="100" w:afterAutospacing="1" w:line="276" w:lineRule="auto"/>
        <w:ind w:left="357"/>
        <w:rPr>
          <w:color w:val="000000" w:themeColor="text1"/>
        </w:rPr>
      </w:pPr>
    </w:p>
    <w:p w14:paraId="34137074" w14:textId="77777777" w:rsidR="00431BF8" w:rsidRPr="00ED6AFE" w:rsidRDefault="00431BF8" w:rsidP="00431BF8">
      <w:pPr>
        <w:spacing w:before="100" w:beforeAutospacing="1" w:after="100" w:afterAutospacing="1" w:line="276" w:lineRule="auto"/>
        <w:ind w:left="357"/>
        <w:rPr>
          <w:color w:val="000000" w:themeColor="text1"/>
        </w:rPr>
      </w:pPr>
    </w:p>
    <w:p w14:paraId="68CDEE00" w14:textId="77777777" w:rsidR="00431BF8" w:rsidRPr="00ED6AFE" w:rsidRDefault="00431BF8" w:rsidP="00431BF8">
      <w:pPr>
        <w:spacing w:before="100" w:beforeAutospacing="1" w:after="100" w:afterAutospacing="1" w:line="276" w:lineRule="auto"/>
        <w:ind w:left="357"/>
        <w:rPr>
          <w:color w:val="000000" w:themeColor="text1"/>
        </w:rPr>
      </w:pPr>
    </w:p>
    <w:p w14:paraId="3F306A5D" w14:textId="77777777" w:rsidR="00431BF8" w:rsidRPr="00ED6AFE" w:rsidRDefault="00431BF8" w:rsidP="00431BF8">
      <w:pPr>
        <w:spacing w:before="100" w:beforeAutospacing="1" w:after="100" w:afterAutospacing="1" w:line="276" w:lineRule="auto"/>
        <w:ind w:left="357"/>
        <w:rPr>
          <w:color w:val="000000" w:themeColor="text1"/>
        </w:rPr>
      </w:pPr>
    </w:p>
    <w:p w14:paraId="3F6D4EFF" w14:textId="77777777" w:rsidR="00431BF8" w:rsidRPr="00ED6AFE" w:rsidRDefault="00431BF8" w:rsidP="00431BF8">
      <w:pPr>
        <w:spacing w:before="100" w:beforeAutospacing="1" w:after="100" w:afterAutospacing="1" w:line="276" w:lineRule="auto"/>
        <w:ind w:left="357"/>
        <w:rPr>
          <w:color w:val="000000" w:themeColor="text1"/>
        </w:rPr>
      </w:pPr>
    </w:p>
    <w:p w14:paraId="5F7C64FA" w14:textId="77777777" w:rsidR="00431BF8" w:rsidRPr="00ED6AFE" w:rsidRDefault="00431BF8" w:rsidP="00431BF8">
      <w:pPr>
        <w:spacing w:before="100" w:beforeAutospacing="1" w:after="100" w:afterAutospacing="1" w:line="276" w:lineRule="auto"/>
        <w:ind w:left="357"/>
        <w:rPr>
          <w:color w:val="000000" w:themeColor="text1"/>
        </w:rPr>
      </w:pPr>
    </w:p>
    <w:p w14:paraId="423AAA94" w14:textId="77777777" w:rsidR="00431BF8" w:rsidRPr="00ED6AFE" w:rsidRDefault="00431BF8" w:rsidP="00431BF8">
      <w:pPr>
        <w:spacing w:before="100" w:beforeAutospacing="1" w:after="100" w:afterAutospacing="1" w:line="276" w:lineRule="auto"/>
        <w:ind w:left="357"/>
        <w:rPr>
          <w:color w:val="000000" w:themeColor="text1"/>
        </w:rPr>
      </w:pPr>
    </w:p>
    <w:p w14:paraId="5FAECED9" w14:textId="77777777" w:rsidR="00431BF8" w:rsidRPr="00ED6AFE" w:rsidRDefault="00431BF8" w:rsidP="00431BF8">
      <w:pPr>
        <w:spacing w:before="100" w:beforeAutospacing="1" w:after="100" w:afterAutospacing="1" w:line="276" w:lineRule="auto"/>
        <w:ind w:left="357"/>
        <w:rPr>
          <w:color w:val="000000" w:themeColor="text1"/>
        </w:rPr>
      </w:pPr>
    </w:p>
    <w:p w14:paraId="504247ED" w14:textId="77777777" w:rsidR="00431BF8" w:rsidRPr="00ED6AFE" w:rsidRDefault="00431BF8" w:rsidP="00431BF8">
      <w:pPr>
        <w:spacing w:before="100" w:beforeAutospacing="1" w:after="100" w:afterAutospacing="1" w:line="276" w:lineRule="auto"/>
        <w:ind w:left="357"/>
        <w:rPr>
          <w:color w:val="000000" w:themeColor="text1"/>
        </w:rPr>
      </w:pPr>
    </w:p>
    <w:p w14:paraId="19CE3AEC" w14:textId="77777777" w:rsidR="00431BF8" w:rsidRPr="00ED6AFE" w:rsidRDefault="00431BF8" w:rsidP="00431BF8">
      <w:pPr>
        <w:spacing w:before="100" w:beforeAutospacing="1" w:after="100" w:afterAutospacing="1" w:line="276" w:lineRule="auto"/>
        <w:ind w:left="357"/>
        <w:rPr>
          <w:color w:val="000000" w:themeColor="text1"/>
        </w:rPr>
      </w:pPr>
    </w:p>
    <w:p w14:paraId="17B731D3" w14:textId="77777777" w:rsidR="00431BF8" w:rsidRPr="00ED6AFE" w:rsidRDefault="00431BF8" w:rsidP="00431BF8">
      <w:pPr>
        <w:spacing w:before="100" w:beforeAutospacing="1" w:after="100" w:afterAutospacing="1" w:line="276" w:lineRule="auto"/>
        <w:ind w:left="357"/>
        <w:rPr>
          <w:color w:val="000000" w:themeColor="text1"/>
        </w:rPr>
      </w:pPr>
    </w:p>
    <w:p w14:paraId="69FF2711" w14:textId="77777777" w:rsidR="00431BF8" w:rsidRPr="00ED6AFE" w:rsidRDefault="00431BF8" w:rsidP="00431BF8">
      <w:pPr>
        <w:spacing w:before="100" w:beforeAutospacing="1" w:after="100" w:afterAutospacing="1" w:line="276" w:lineRule="auto"/>
        <w:ind w:left="357"/>
        <w:rPr>
          <w:color w:val="000000" w:themeColor="text1"/>
        </w:rPr>
      </w:pPr>
    </w:p>
    <w:p w14:paraId="7C8AB8F3" w14:textId="147399FC" w:rsidR="00431BF8" w:rsidRDefault="00431BF8" w:rsidP="00431BF8">
      <w:pPr>
        <w:spacing w:before="100" w:beforeAutospacing="1" w:after="100" w:afterAutospacing="1" w:line="276" w:lineRule="auto"/>
        <w:ind w:left="357"/>
        <w:rPr>
          <w:color w:val="000000" w:themeColor="text1"/>
        </w:rPr>
      </w:pPr>
    </w:p>
    <w:p w14:paraId="31E71D4B" w14:textId="0A5BA60C" w:rsidR="000C140A" w:rsidRDefault="000C140A" w:rsidP="00431BF8">
      <w:pPr>
        <w:spacing w:before="100" w:beforeAutospacing="1" w:after="100" w:afterAutospacing="1" w:line="276" w:lineRule="auto"/>
        <w:ind w:left="357"/>
        <w:rPr>
          <w:color w:val="000000" w:themeColor="text1"/>
        </w:rPr>
      </w:pPr>
    </w:p>
    <w:p w14:paraId="78FDC361" w14:textId="77777777" w:rsidR="000C140A" w:rsidRPr="00ED6AFE" w:rsidRDefault="000C140A" w:rsidP="00431BF8">
      <w:pPr>
        <w:spacing w:before="100" w:beforeAutospacing="1" w:after="100" w:afterAutospacing="1" w:line="276" w:lineRule="auto"/>
        <w:ind w:left="357"/>
        <w:rPr>
          <w:color w:val="000000" w:themeColor="text1"/>
        </w:rPr>
      </w:pPr>
    </w:p>
    <w:p w14:paraId="70E63331"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4A46D4D0" w14:textId="673D604D" w:rsidR="00431BF8" w:rsidRPr="00ED6AFE" w:rsidRDefault="00DB28F1" w:rsidP="00431BF8">
      <w:pPr>
        <w:rPr>
          <w:color w:val="000000" w:themeColor="text1"/>
          <w:sz w:val="23"/>
          <w:szCs w:val="23"/>
        </w:rPr>
      </w:pPr>
      <w:r w:rsidRPr="00ED6AFE">
        <w:rPr>
          <w:b/>
          <w:color w:val="000000" w:themeColor="text1"/>
        </w:rPr>
        <w:t>Se standardem</w:t>
      </w:r>
      <w:r w:rsidR="00431BF8" w:rsidRPr="00ED6AFE">
        <w:rPr>
          <w:b/>
          <w:color w:val="000000" w:themeColor="text1"/>
        </w:rPr>
        <w:t xml:space="preserve"> č. </w:t>
      </w:r>
      <w:r w:rsidRPr="00ED6AFE">
        <w:rPr>
          <w:b/>
          <w:color w:val="000000" w:themeColor="text1"/>
        </w:rPr>
        <w:t>11</w:t>
      </w:r>
      <w:r w:rsidR="00431BF8" w:rsidRPr="00ED6AFE">
        <w:rPr>
          <w:b/>
          <w:color w:val="000000" w:themeColor="text1"/>
        </w:rPr>
        <w:t xml:space="preserve"> – </w:t>
      </w:r>
      <w:r w:rsidR="000C140A">
        <w:rPr>
          <w:b/>
          <w:color w:val="000000" w:themeColor="text1"/>
        </w:rPr>
        <w:t>Předávání informací</w:t>
      </w:r>
      <w:r w:rsidR="00431BF8" w:rsidRPr="00ED6AFE">
        <w:rPr>
          <w:b/>
          <w:color w:val="000000" w:themeColor="text1"/>
        </w:rPr>
        <w:t xml:space="preserve"> </w:t>
      </w:r>
      <w:r w:rsidR="00431BF8"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3E63AB89"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1A5F0CB3"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4B770066"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2F572CEF"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098F38F7"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10B87107"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0ED4CD3F"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14D2AA1A"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70D47478" w14:textId="77777777" w:rsidR="00431BF8" w:rsidRPr="00ED6AFE" w:rsidRDefault="00431BF8" w:rsidP="00C1424B">
            <w:pPr>
              <w:rPr>
                <w:color w:val="000000" w:themeColor="text1"/>
              </w:rPr>
            </w:pPr>
          </w:p>
          <w:p w14:paraId="2185154F" w14:textId="77777777" w:rsidR="00431BF8" w:rsidRPr="00ED6AFE" w:rsidRDefault="00431BF8" w:rsidP="00C1424B">
            <w:pPr>
              <w:rPr>
                <w:color w:val="000000" w:themeColor="text1"/>
              </w:rPr>
            </w:pPr>
          </w:p>
        </w:tc>
      </w:tr>
      <w:tr w:rsidR="00ED6AFE" w:rsidRPr="00ED6AFE" w14:paraId="29B21087" w14:textId="77777777" w:rsidTr="00C1424B">
        <w:trPr>
          <w:trHeight w:val="320"/>
        </w:trPr>
        <w:tc>
          <w:tcPr>
            <w:tcW w:w="2654" w:type="dxa"/>
            <w:tcBorders>
              <w:top w:val="single" w:sz="12" w:space="0" w:color="000000"/>
              <w:bottom w:val="single" w:sz="4" w:space="0" w:color="000000"/>
              <w:right w:val="single" w:sz="4" w:space="0" w:color="000000"/>
            </w:tcBorders>
          </w:tcPr>
          <w:p w14:paraId="56891739"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644CC816"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70A4E0C9"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00507556" w14:textId="77777777" w:rsidR="00431BF8" w:rsidRPr="00ED6AFE" w:rsidRDefault="00431BF8" w:rsidP="00C1424B">
            <w:pPr>
              <w:rPr>
                <w:color w:val="000000" w:themeColor="text1"/>
              </w:rPr>
            </w:pPr>
          </w:p>
        </w:tc>
      </w:tr>
      <w:tr w:rsidR="00ED6AFE" w:rsidRPr="00ED6AFE" w14:paraId="6A9A1A42" w14:textId="77777777" w:rsidTr="00C1424B">
        <w:trPr>
          <w:trHeight w:val="320"/>
        </w:trPr>
        <w:tc>
          <w:tcPr>
            <w:tcW w:w="2654" w:type="dxa"/>
            <w:tcBorders>
              <w:top w:val="single" w:sz="4" w:space="0" w:color="000000"/>
              <w:bottom w:val="single" w:sz="4" w:space="0" w:color="000000"/>
              <w:right w:val="single" w:sz="4" w:space="0" w:color="000000"/>
            </w:tcBorders>
          </w:tcPr>
          <w:p w14:paraId="2F30CBE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E0C5D3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B6145E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DC35B81" w14:textId="77777777" w:rsidR="00431BF8" w:rsidRPr="00ED6AFE" w:rsidRDefault="00431BF8" w:rsidP="00C1424B">
            <w:pPr>
              <w:rPr>
                <w:color w:val="000000" w:themeColor="text1"/>
              </w:rPr>
            </w:pPr>
          </w:p>
        </w:tc>
      </w:tr>
      <w:tr w:rsidR="00ED6AFE" w:rsidRPr="00ED6AFE" w14:paraId="32DDA5E6" w14:textId="77777777" w:rsidTr="00C1424B">
        <w:trPr>
          <w:trHeight w:val="320"/>
        </w:trPr>
        <w:tc>
          <w:tcPr>
            <w:tcW w:w="2654" w:type="dxa"/>
            <w:tcBorders>
              <w:top w:val="single" w:sz="4" w:space="0" w:color="000000"/>
              <w:bottom w:val="single" w:sz="4" w:space="0" w:color="000000"/>
              <w:right w:val="single" w:sz="4" w:space="0" w:color="000000"/>
            </w:tcBorders>
          </w:tcPr>
          <w:p w14:paraId="34EE513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5AF3CE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EC0E03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8662D1D" w14:textId="77777777" w:rsidR="00431BF8" w:rsidRPr="00ED6AFE" w:rsidRDefault="00431BF8" w:rsidP="00C1424B">
            <w:pPr>
              <w:rPr>
                <w:color w:val="000000" w:themeColor="text1"/>
              </w:rPr>
            </w:pPr>
          </w:p>
        </w:tc>
      </w:tr>
      <w:tr w:rsidR="00ED6AFE" w:rsidRPr="00ED6AFE" w14:paraId="4DBF6BA6" w14:textId="77777777" w:rsidTr="00C1424B">
        <w:trPr>
          <w:trHeight w:val="320"/>
        </w:trPr>
        <w:tc>
          <w:tcPr>
            <w:tcW w:w="2654" w:type="dxa"/>
            <w:tcBorders>
              <w:top w:val="single" w:sz="4" w:space="0" w:color="000000"/>
              <w:bottom w:val="single" w:sz="4" w:space="0" w:color="000000"/>
              <w:right w:val="single" w:sz="4" w:space="0" w:color="000000"/>
            </w:tcBorders>
          </w:tcPr>
          <w:p w14:paraId="7C3245C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FAB488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90ADC5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0B36892" w14:textId="77777777" w:rsidR="00431BF8" w:rsidRPr="00ED6AFE" w:rsidRDefault="00431BF8" w:rsidP="00C1424B">
            <w:pPr>
              <w:rPr>
                <w:color w:val="000000" w:themeColor="text1"/>
              </w:rPr>
            </w:pPr>
          </w:p>
        </w:tc>
      </w:tr>
      <w:tr w:rsidR="00ED6AFE" w:rsidRPr="00ED6AFE" w14:paraId="65DE564F" w14:textId="77777777" w:rsidTr="00C1424B">
        <w:trPr>
          <w:trHeight w:val="320"/>
        </w:trPr>
        <w:tc>
          <w:tcPr>
            <w:tcW w:w="2654" w:type="dxa"/>
            <w:tcBorders>
              <w:top w:val="single" w:sz="4" w:space="0" w:color="000000"/>
              <w:bottom w:val="single" w:sz="4" w:space="0" w:color="000000"/>
              <w:right w:val="single" w:sz="4" w:space="0" w:color="000000"/>
            </w:tcBorders>
          </w:tcPr>
          <w:p w14:paraId="4391AB8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66D326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634732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531E301" w14:textId="77777777" w:rsidR="00431BF8" w:rsidRPr="00ED6AFE" w:rsidRDefault="00431BF8" w:rsidP="00C1424B">
            <w:pPr>
              <w:rPr>
                <w:color w:val="000000" w:themeColor="text1"/>
              </w:rPr>
            </w:pPr>
          </w:p>
        </w:tc>
      </w:tr>
      <w:tr w:rsidR="00ED6AFE" w:rsidRPr="00ED6AFE" w14:paraId="1DD5C438" w14:textId="77777777" w:rsidTr="00C1424B">
        <w:trPr>
          <w:trHeight w:val="320"/>
        </w:trPr>
        <w:tc>
          <w:tcPr>
            <w:tcW w:w="2654" w:type="dxa"/>
            <w:tcBorders>
              <w:top w:val="single" w:sz="4" w:space="0" w:color="000000"/>
              <w:bottom w:val="single" w:sz="4" w:space="0" w:color="000000"/>
              <w:right w:val="single" w:sz="4" w:space="0" w:color="000000"/>
            </w:tcBorders>
          </w:tcPr>
          <w:p w14:paraId="1DA1F05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88DF2B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8A4A69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F983929" w14:textId="77777777" w:rsidR="00431BF8" w:rsidRPr="00ED6AFE" w:rsidRDefault="00431BF8" w:rsidP="00C1424B">
            <w:pPr>
              <w:rPr>
                <w:color w:val="000000" w:themeColor="text1"/>
              </w:rPr>
            </w:pPr>
          </w:p>
        </w:tc>
      </w:tr>
      <w:tr w:rsidR="00ED6AFE" w:rsidRPr="00ED6AFE" w14:paraId="09DAE979" w14:textId="77777777" w:rsidTr="00C1424B">
        <w:trPr>
          <w:trHeight w:val="320"/>
        </w:trPr>
        <w:tc>
          <w:tcPr>
            <w:tcW w:w="2654" w:type="dxa"/>
            <w:tcBorders>
              <w:top w:val="single" w:sz="4" w:space="0" w:color="000000"/>
              <w:bottom w:val="single" w:sz="4" w:space="0" w:color="000000"/>
              <w:right w:val="single" w:sz="4" w:space="0" w:color="000000"/>
            </w:tcBorders>
          </w:tcPr>
          <w:p w14:paraId="2CD5688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217776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94D8AE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ED5C45D" w14:textId="77777777" w:rsidR="00431BF8" w:rsidRPr="00ED6AFE" w:rsidRDefault="00431BF8" w:rsidP="00C1424B">
            <w:pPr>
              <w:rPr>
                <w:color w:val="000000" w:themeColor="text1"/>
              </w:rPr>
            </w:pPr>
          </w:p>
        </w:tc>
      </w:tr>
      <w:tr w:rsidR="00ED6AFE" w:rsidRPr="00ED6AFE" w14:paraId="3EA5F44C" w14:textId="77777777" w:rsidTr="00C1424B">
        <w:trPr>
          <w:trHeight w:val="320"/>
        </w:trPr>
        <w:tc>
          <w:tcPr>
            <w:tcW w:w="2654" w:type="dxa"/>
            <w:tcBorders>
              <w:top w:val="single" w:sz="4" w:space="0" w:color="000000"/>
              <w:bottom w:val="single" w:sz="4" w:space="0" w:color="000000"/>
              <w:right w:val="single" w:sz="4" w:space="0" w:color="000000"/>
            </w:tcBorders>
          </w:tcPr>
          <w:p w14:paraId="2E3B779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A678AE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148E92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5267010" w14:textId="77777777" w:rsidR="00431BF8" w:rsidRPr="00ED6AFE" w:rsidRDefault="00431BF8" w:rsidP="00C1424B">
            <w:pPr>
              <w:rPr>
                <w:color w:val="000000" w:themeColor="text1"/>
              </w:rPr>
            </w:pPr>
          </w:p>
        </w:tc>
      </w:tr>
      <w:tr w:rsidR="00ED6AFE" w:rsidRPr="00ED6AFE" w14:paraId="7A8614B2" w14:textId="77777777" w:rsidTr="00C1424B">
        <w:trPr>
          <w:trHeight w:val="320"/>
        </w:trPr>
        <w:tc>
          <w:tcPr>
            <w:tcW w:w="2654" w:type="dxa"/>
            <w:tcBorders>
              <w:top w:val="single" w:sz="4" w:space="0" w:color="000000"/>
              <w:bottom w:val="single" w:sz="4" w:space="0" w:color="000000"/>
              <w:right w:val="single" w:sz="4" w:space="0" w:color="000000"/>
            </w:tcBorders>
          </w:tcPr>
          <w:p w14:paraId="7F99E35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DB2A73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9C5CE8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4902FCA" w14:textId="77777777" w:rsidR="00431BF8" w:rsidRPr="00ED6AFE" w:rsidRDefault="00431BF8" w:rsidP="00C1424B">
            <w:pPr>
              <w:rPr>
                <w:color w:val="000000" w:themeColor="text1"/>
              </w:rPr>
            </w:pPr>
          </w:p>
        </w:tc>
      </w:tr>
      <w:tr w:rsidR="00ED6AFE" w:rsidRPr="00ED6AFE" w14:paraId="06DB1662" w14:textId="77777777" w:rsidTr="00C1424B">
        <w:trPr>
          <w:trHeight w:val="320"/>
        </w:trPr>
        <w:tc>
          <w:tcPr>
            <w:tcW w:w="2654" w:type="dxa"/>
            <w:tcBorders>
              <w:top w:val="single" w:sz="4" w:space="0" w:color="000000"/>
              <w:bottom w:val="single" w:sz="4" w:space="0" w:color="000000"/>
              <w:right w:val="single" w:sz="4" w:space="0" w:color="000000"/>
            </w:tcBorders>
          </w:tcPr>
          <w:p w14:paraId="04D4F95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96E17B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F904ED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E2CC700" w14:textId="77777777" w:rsidR="00431BF8" w:rsidRPr="00ED6AFE" w:rsidRDefault="00431BF8" w:rsidP="00C1424B">
            <w:pPr>
              <w:rPr>
                <w:color w:val="000000" w:themeColor="text1"/>
              </w:rPr>
            </w:pPr>
          </w:p>
        </w:tc>
      </w:tr>
      <w:tr w:rsidR="00ED6AFE" w:rsidRPr="00ED6AFE" w14:paraId="3154831B" w14:textId="77777777" w:rsidTr="00C1424B">
        <w:trPr>
          <w:trHeight w:val="320"/>
        </w:trPr>
        <w:tc>
          <w:tcPr>
            <w:tcW w:w="2654" w:type="dxa"/>
            <w:tcBorders>
              <w:top w:val="single" w:sz="4" w:space="0" w:color="000000"/>
              <w:bottom w:val="single" w:sz="4" w:space="0" w:color="000000"/>
              <w:right w:val="single" w:sz="4" w:space="0" w:color="000000"/>
            </w:tcBorders>
          </w:tcPr>
          <w:p w14:paraId="1DF656B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E6A5FC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1E974A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42D8503" w14:textId="77777777" w:rsidR="00431BF8" w:rsidRPr="00ED6AFE" w:rsidRDefault="00431BF8" w:rsidP="00C1424B">
            <w:pPr>
              <w:rPr>
                <w:color w:val="000000" w:themeColor="text1"/>
              </w:rPr>
            </w:pPr>
          </w:p>
        </w:tc>
      </w:tr>
      <w:tr w:rsidR="00ED6AFE" w:rsidRPr="00ED6AFE" w14:paraId="336F61D6" w14:textId="77777777" w:rsidTr="00C1424B">
        <w:trPr>
          <w:trHeight w:val="320"/>
        </w:trPr>
        <w:tc>
          <w:tcPr>
            <w:tcW w:w="2654" w:type="dxa"/>
            <w:tcBorders>
              <w:top w:val="single" w:sz="4" w:space="0" w:color="000000"/>
              <w:bottom w:val="single" w:sz="4" w:space="0" w:color="000000"/>
              <w:right w:val="single" w:sz="4" w:space="0" w:color="000000"/>
            </w:tcBorders>
          </w:tcPr>
          <w:p w14:paraId="1236736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DF72DE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EA818A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1C6D1E7" w14:textId="77777777" w:rsidR="00431BF8" w:rsidRPr="00ED6AFE" w:rsidRDefault="00431BF8" w:rsidP="00C1424B">
            <w:pPr>
              <w:rPr>
                <w:color w:val="000000" w:themeColor="text1"/>
              </w:rPr>
            </w:pPr>
          </w:p>
        </w:tc>
      </w:tr>
      <w:tr w:rsidR="00ED6AFE" w:rsidRPr="00ED6AFE" w14:paraId="7FC28341" w14:textId="77777777" w:rsidTr="00C1424B">
        <w:trPr>
          <w:trHeight w:val="320"/>
        </w:trPr>
        <w:tc>
          <w:tcPr>
            <w:tcW w:w="2654" w:type="dxa"/>
            <w:tcBorders>
              <w:top w:val="single" w:sz="4" w:space="0" w:color="000000"/>
              <w:bottom w:val="single" w:sz="4" w:space="0" w:color="000000"/>
              <w:right w:val="single" w:sz="4" w:space="0" w:color="000000"/>
            </w:tcBorders>
          </w:tcPr>
          <w:p w14:paraId="53091D3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FB1C17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1578B7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68ECFB1" w14:textId="77777777" w:rsidR="00431BF8" w:rsidRPr="00ED6AFE" w:rsidRDefault="00431BF8" w:rsidP="00C1424B">
            <w:pPr>
              <w:rPr>
                <w:color w:val="000000" w:themeColor="text1"/>
              </w:rPr>
            </w:pPr>
          </w:p>
        </w:tc>
      </w:tr>
      <w:tr w:rsidR="00ED6AFE" w:rsidRPr="00ED6AFE" w14:paraId="756C8068" w14:textId="77777777" w:rsidTr="00C1424B">
        <w:trPr>
          <w:trHeight w:val="320"/>
        </w:trPr>
        <w:tc>
          <w:tcPr>
            <w:tcW w:w="2654" w:type="dxa"/>
            <w:tcBorders>
              <w:top w:val="single" w:sz="4" w:space="0" w:color="000000"/>
              <w:bottom w:val="single" w:sz="4" w:space="0" w:color="000000"/>
              <w:right w:val="single" w:sz="4" w:space="0" w:color="000000"/>
            </w:tcBorders>
          </w:tcPr>
          <w:p w14:paraId="643244A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781338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2A1BE7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214DCEF" w14:textId="77777777" w:rsidR="00431BF8" w:rsidRPr="00ED6AFE" w:rsidRDefault="00431BF8" w:rsidP="00C1424B">
            <w:pPr>
              <w:rPr>
                <w:color w:val="000000" w:themeColor="text1"/>
              </w:rPr>
            </w:pPr>
          </w:p>
        </w:tc>
      </w:tr>
      <w:tr w:rsidR="00ED6AFE" w:rsidRPr="00ED6AFE" w14:paraId="58FA972A" w14:textId="77777777" w:rsidTr="00C1424B">
        <w:trPr>
          <w:trHeight w:val="320"/>
        </w:trPr>
        <w:tc>
          <w:tcPr>
            <w:tcW w:w="2654" w:type="dxa"/>
            <w:tcBorders>
              <w:top w:val="single" w:sz="4" w:space="0" w:color="000000"/>
              <w:bottom w:val="single" w:sz="4" w:space="0" w:color="000000"/>
              <w:right w:val="single" w:sz="4" w:space="0" w:color="000000"/>
            </w:tcBorders>
          </w:tcPr>
          <w:p w14:paraId="5E870FD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E7797D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D0868F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6B0D57A" w14:textId="77777777" w:rsidR="00431BF8" w:rsidRPr="00ED6AFE" w:rsidRDefault="00431BF8" w:rsidP="00C1424B">
            <w:pPr>
              <w:rPr>
                <w:color w:val="000000" w:themeColor="text1"/>
              </w:rPr>
            </w:pPr>
          </w:p>
        </w:tc>
      </w:tr>
      <w:tr w:rsidR="00ED6AFE" w:rsidRPr="00ED6AFE" w14:paraId="471F45FB" w14:textId="77777777" w:rsidTr="00C1424B">
        <w:trPr>
          <w:trHeight w:val="320"/>
        </w:trPr>
        <w:tc>
          <w:tcPr>
            <w:tcW w:w="2654" w:type="dxa"/>
            <w:tcBorders>
              <w:top w:val="single" w:sz="4" w:space="0" w:color="000000"/>
              <w:bottom w:val="single" w:sz="4" w:space="0" w:color="000000"/>
              <w:right w:val="single" w:sz="4" w:space="0" w:color="000000"/>
            </w:tcBorders>
          </w:tcPr>
          <w:p w14:paraId="20860B0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1623DD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0EC798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AFF81B1" w14:textId="77777777" w:rsidR="00431BF8" w:rsidRPr="00ED6AFE" w:rsidRDefault="00431BF8" w:rsidP="00C1424B">
            <w:pPr>
              <w:rPr>
                <w:color w:val="000000" w:themeColor="text1"/>
              </w:rPr>
            </w:pPr>
          </w:p>
        </w:tc>
      </w:tr>
      <w:tr w:rsidR="00ED6AFE" w:rsidRPr="00ED6AFE" w14:paraId="37C8D64B" w14:textId="77777777" w:rsidTr="00C1424B">
        <w:trPr>
          <w:trHeight w:val="320"/>
        </w:trPr>
        <w:tc>
          <w:tcPr>
            <w:tcW w:w="2654" w:type="dxa"/>
            <w:tcBorders>
              <w:top w:val="single" w:sz="4" w:space="0" w:color="000000"/>
              <w:bottom w:val="single" w:sz="12" w:space="0" w:color="000000"/>
              <w:right w:val="single" w:sz="4" w:space="0" w:color="000000"/>
            </w:tcBorders>
          </w:tcPr>
          <w:p w14:paraId="15CC907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63CFF13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3B66853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6711FAA1" w14:textId="77777777" w:rsidR="00431BF8" w:rsidRPr="00ED6AFE" w:rsidRDefault="00431BF8" w:rsidP="00C1424B">
            <w:pPr>
              <w:rPr>
                <w:color w:val="000000" w:themeColor="text1"/>
              </w:rPr>
            </w:pPr>
          </w:p>
        </w:tc>
      </w:tr>
    </w:tbl>
    <w:p w14:paraId="2ED1D2FD" w14:textId="77777777" w:rsidR="00431BF8" w:rsidRPr="00ED6AFE" w:rsidRDefault="00431BF8" w:rsidP="00431BF8">
      <w:pPr>
        <w:spacing w:before="100" w:beforeAutospacing="1" w:after="100" w:afterAutospacing="1" w:line="276" w:lineRule="auto"/>
        <w:ind w:left="357"/>
        <w:rPr>
          <w:color w:val="000000" w:themeColor="text1"/>
        </w:rPr>
      </w:pPr>
    </w:p>
    <w:p w14:paraId="45D8CAD9" w14:textId="57DC48E8" w:rsidR="00431BF8" w:rsidRDefault="00431BF8" w:rsidP="00431BF8">
      <w:pPr>
        <w:spacing w:before="0" w:after="160" w:line="259" w:lineRule="auto"/>
        <w:jc w:val="left"/>
        <w:rPr>
          <w:color w:val="000000" w:themeColor="text1"/>
        </w:rPr>
      </w:pPr>
      <w:bookmarkStart w:id="813" w:name="_Toc387849214"/>
      <w:bookmarkStart w:id="814" w:name="_Toc387849123"/>
      <w:bookmarkStart w:id="815" w:name="_Toc387849026"/>
      <w:bookmarkStart w:id="816" w:name="_Toc471223240"/>
    </w:p>
    <w:p w14:paraId="38E5C2AD" w14:textId="77777777" w:rsidR="00B6220E" w:rsidRPr="00ED6AFE" w:rsidRDefault="00B6220E" w:rsidP="00431BF8">
      <w:pPr>
        <w:spacing w:before="0" w:after="160" w:line="259" w:lineRule="auto"/>
        <w:jc w:val="left"/>
        <w:rPr>
          <w:color w:val="000000" w:themeColor="text1"/>
        </w:rPr>
      </w:pPr>
    </w:p>
    <w:p w14:paraId="28EABBA7" w14:textId="77777777" w:rsidR="00431BF8" w:rsidRPr="00ED6AFE" w:rsidRDefault="00431BF8" w:rsidP="00431BF8">
      <w:pPr>
        <w:spacing w:before="0" w:after="160" w:line="259" w:lineRule="auto"/>
        <w:jc w:val="left"/>
        <w:rPr>
          <w:color w:val="000000" w:themeColor="text1"/>
        </w:rPr>
      </w:pPr>
    </w:p>
    <w:p w14:paraId="502DC0D2" w14:textId="77777777" w:rsidR="00431BF8" w:rsidRPr="00ED6AFE" w:rsidRDefault="00431BF8" w:rsidP="00431BF8">
      <w:pPr>
        <w:spacing w:before="0" w:after="160" w:line="259" w:lineRule="auto"/>
        <w:jc w:val="left"/>
        <w:rPr>
          <w:color w:val="000000" w:themeColor="text1"/>
        </w:rPr>
      </w:pPr>
    </w:p>
    <w:p w14:paraId="064B1940" w14:textId="77777777" w:rsidR="00431BF8" w:rsidRPr="00ED6AFE" w:rsidRDefault="00431BF8" w:rsidP="00431BF8">
      <w:pPr>
        <w:spacing w:before="0" w:after="160" w:line="259" w:lineRule="auto"/>
        <w:jc w:val="left"/>
        <w:rPr>
          <w:color w:val="000000" w:themeColor="text1"/>
        </w:rPr>
      </w:pPr>
    </w:p>
    <w:p w14:paraId="0A146161" w14:textId="2172A9DD" w:rsidR="00431BF8" w:rsidRPr="00ED6AFE" w:rsidRDefault="00431BF8" w:rsidP="00431BF8">
      <w:pPr>
        <w:spacing w:before="0" w:after="160" w:line="259" w:lineRule="auto"/>
        <w:jc w:val="left"/>
        <w:rPr>
          <w:color w:val="000000" w:themeColor="text1"/>
        </w:rPr>
      </w:pPr>
    </w:p>
    <w:p w14:paraId="46EB3ACF" w14:textId="77777777" w:rsidR="00DB28F1" w:rsidRPr="00ED6AFE" w:rsidRDefault="00DB28F1" w:rsidP="00431BF8">
      <w:pPr>
        <w:spacing w:before="0" w:after="160" w:line="259" w:lineRule="auto"/>
        <w:jc w:val="left"/>
        <w:rPr>
          <w:color w:val="000000" w:themeColor="text1"/>
        </w:rPr>
      </w:pPr>
    </w:p>
    <w:p w14:paraId="4AE87166" w14:textId="77777777" w:rsidR="00431BF8" w:rsidRPr="00ED6AFE" w:rsidRDefault="00431BF8" w:rsidP="00431BF8">
      <w:pPr>
        <w:spacing w:before="0" w:after="160" w:line="259" w:lineRule="auto"/>
        <w:jc w:val="left"/>
        <w:rPr>
          <w:color w:val="000000" w:themeColor="text1"/>
        </w:rPr>
      </w:pPr>
    </w:p>
    <w:p w14:paraId="52532182" w14:textId="77777777" w:rsidR="00431BF8" w:rsidRPr="00ED6AFE" w:rsidRDefault="00431BF8" w:rsidP="00431BF8">
      <w:pPr>
        <w:spacing w:before="0" w:after="160" w:line="259" w:lineRule="auto"/>
        <w:jc w:val="center"/>
        <w:rPr>
          <w:b/>
          <w:bCs/>
          <w:color w:val="000000" w:themeColor="text1"/>
          <w:sz w:val="48"/>
          <w:szCs w:val="48"/>
        </w:rPr>
      </w:pPr>
      <w:r w:rsidRPr="00ED6AFE">
        <w:rPr>
          <w:b/>
          <w:bCs/>
          <w:color w:val="000000" w:themeColor="text1"/>
          <w:sz w:val="48"/>
          <w:szCs w:val="48"/>
        </w:rPr>
        <w:t>STANDARD Č. 12</w:t>
      </w:r>
    </w:p>
    <w:p w14:paraId="5A394EB1" w14:textId="77777777" w:rsidR="00431BF8" w:rsidRPr="00ED6AFE" w:rsidRDefault="00431BF8" w:rsidP="00431BF8">
      <w:pPr>
        <w:spacing w:before="0" w:after="160" w:line="259" w:lineRule="auto"/>
        <w:jc w:val="center"/>
        <w:rPr>
          <w:b/>
          <w:bCs/>
          <w:color w:val="000000" w:themeColor="text1"/>
          <w:sz w:val="44"/>
          <w:szCs w:val="44"/>
        </w:rPr>
      </w:pPr>
      <w:r w:rsidRPr="00ED6AFE">
        <w:rPr>
          <w:b/>
          <w:bCs/>
          <w:color w:val="000000" w:themeColor="text1"/>
          <w:sz w:val="48"/>
          <w:szCs w:val="48"/>
        </w:rPr>
        <w:t>UKONČENÍ PÉČE V ZAŘÍZENÍ</w:t>
      </w:r>
    </w:p>
    <w:p w14:paraId="638CCDAA" w14:textId="77777777" w:rsidR="00431BF8" w:rsidRPr="00ED6AFE" w:rsidRDefault="00431BF8" w:rsidP="00431BF8">
      <w:pPr>
        <w:spacing w:before="0" w:after="160" w:line="259" w:lineRule="auto"/>
        <w:jc w:val="left"/>
        <w:rPr>
          <w:color w:val="000000" w:themeColor="text1"/>
        </w:rPr>
      </w:pPr>
    </w:p>
    <w:p w14:paraId="2BBAEC25" w14:textId="77777777" w:rsidR="00431BF8" w:rsidRPr="00ED6AFE" w:rsidRDefault="00431BF8" w:rsidP="00431BF8">
      <w:pPr>
        <w:spacing w:before="0" w:after="160" w:line="259" w:lineRule="auto"/>
        <w:jc w:val="left"/>
        <w:rPr>
          <w:color w:val="000000" w:themeColor="text1"/>
        </w:rPr>
      </w:pPr>
    </w:p>
    <w:p w14:paraId="3D0204CF" w14:textId="77777777" w:rsidR="00431BF8" w:rsidRPr="00ED6AFE" w:rsidRDefault="00431BF8" w:rsidP="00431BF8">
      <w:pPr>
        <w:spacing w:before="0" w:after="160" w:line="259" w:lineRule="auto"/>
        <w:jc w:val="left"/>
        <w:rPr>
          <w:color w:val="000000" w:themeColor="text1"/>
        </w:rPr>
      </w:pPr>
    </w:p>
    <w:p w14:paraId="117F49FA" w14:textId="77777777" w:rsidR="00431BF8" w:rsidRPr="00ED6AFE" w:rsidRDefault="00431BF8" w:rsidP="00431BF8">
      <w:pPr>
        <w:spacing w:before="0" w:after="160" w:line="259" w:lineRule="auto"/>
        <w:jc w:val="left"/>
        <w:rPr>
          <w:color w:val="000000" w:themeColor="text1"/>
        </w:rPr>
      </w:pPr>
    </w:p>
    <w:p w14:paraId="5B45A7F4" w14:textId="77777777" w:rsidR="00431BF8" w:rsidRPr="00ED6AFE" w:rsidRDefault="00431BF8" w:rsidP="00431BF8">
      <w:pPr>
        <w:spacing w:before="0" w:after="160" w:line="259" w:lineRule="auto"/>
        <w:jc w:val="left"/>
        <w:rPr>
          <w:color w:val="000000" w:themeColor="text1"/>
        </w:rPr>
      </w:pPr>
    </w:p>
    <w:p w14:paraId="1A4914F5" w14:textId="77777777" w:rsidR="00431BF8" w:rsidRPr="00ED6AFE" w:rsidRDefault="00431BF8" w:rsidP="00431BF8">
      <w:pPr>
        <w:spacing w:before="0" w:after="160" w:line="259" w:lineRule="auto"/>
        <w:jc w:val="left"/>
        <w:rPr>
          <w:color w:val="000000" w:themeColor="text1"/>
        </w:rPr>
      </w:pPr>
    </w:p>
    <w:p w14:paraId="00B5C244" w14:textId="77777777" w:rsidR="00431BF8" w:rsidRPr="00ED6AFE" w:rsidRDefault="00431BF8" w:rsidP="00431BF8">
      <w:pPr>
        <w:spacing w:before="0" w:after="160" w:line="259" w:lineRule="auto"/>
        <w:jc w:val="left"/>
        <w:rPr>
          <w:color w:val="000000" w:themeColor="text1"/>
        </w:rPr>
      </w:pPr>
    </w:p>
    <w:p w14:paraId="57EA5436" w14:textId="77777777" w:rsidR="00431BF8" w:rsidRPr="00ED6AFE" w:rsidRDefault="00431BF8" w:rsidP="00431BF8">
      <w:pPr>
        <w:spacing w:before="0" w:after="160" w:line="259" w:lineRule="auto"/>
        <w:jc w:val="left"/>
        <w:rPr>
          <w:color w:val="000000" w:themeColor="text1"/>
        </w:rPr>
      </w:pPr>
    </w:p>
    <w:p w14:paraId="53AD8D95" w14:textId="77777777" w:rsidR="00431BF8" w:rsidRPr="00ED6AFE" w:rsidRDefault="00431BF8" w:rsidP="00431BF8">
      <w:pPr>
        <w:spacing w:before="0" w:after="160" w:line="259" w:lineRule="auto"/>
        <w:jc w:val="left"/>
        <w:rPr>
          <w:color w:val="000000" w:themeColor="text1"/>
        </w:rPr>
      </w:pPr>
    </w:p>
    <w:p w14:paraId="441D7CFF" w14:textId="77777777" w:rsidR="00431BF8" w:rsidRPr="00ED6AFE" w:rsidRDefault="00431BF8" w:rsidP="00431BF8">
      <w:pPr>
        <w:spacing w:before="0" w:after="160" w:line="259" w:lineRule="auto"/>
        <w:jc w:val="left"/>
        <w:rPr>
          <w:color w:val="000000" w:themeColor="text1"/>
        </w:rPr>
      </w:pPr>
    </w:p>
    <w:p w14:paraId="3A5123BF" w14:textId="77777777" w:rsidR="00431BF8" w:rsidRPr="00ED6AFE" w:rsidRDefault="00431BF8" w:rsidP="00431BF8">
      <w:pPr>
        <w:spacing w:before="0" w:after="160" w:line="259" w:lineRule="auto"/>
        <w:jc w:val="left"/>
        <w:rPr>
          <w:color w:val="000000" w:themeColor="text1"/>
        </w:rPr>
      </w:pPr>
    </w:p>
    <w:p w14:paraId="55D51972" w14:textId="77777777" w:rsidR="00431BF8" w:rsidRPr="00ED6AFE" w:rsidRDefault="00431BF8" w:rsidP="00431BF8">
      <w:pPr>
        <w:spacing w:before="0" w:after="160" w:line="259" w:lineRule="auto"/>
        <w:jc w:val="left"/>
        <w:rPr>
          <w:color w:val="000000" w:themeColor="text1"/>
        </w:rPr>
      </w:pPr>
    </w:p>
    <w:p w14:paraId="6B3E1A0E" w14:textId="77777777" w:rsidR="00431BF8" w:rsidRPr="00ED6AFE" w:rsidRDefault="00431BF8" w:rsidP="00431BF8">
      <w:pPr>
        <w:spacing w:before="0" w:after="160" w:line="259" w:lineRule="auto"/>
        <w:jc w:val="left"/>
        <w:rPr>
          <w:color w:val="000000" w:themeColor="text1"/>
        </w:rPr>
      </w:pPr>
    </w:p>
    <w:p w14:paraId="487A7DA7" w14:textId="77777777" w:rsidR="00431BF8" w:rsidRPr="00ED6AFE" w:rsidRDefault="00431BF8" w:rsidP="00431BF8">
      <w:pPr>
        <w:spacing w:before="0" w:after="160" w:line="259" w:lineRule="auto"/>
        <w:jc w:val="left"/>
        <w:rPr>
          <w:color w:val="000000" w:themeColor="text1"/>
        </w:rPr>
      </w:pPr>
    </w:p>
    <w:p w14:paraId="5BC2FC6A" w14:textId="2E6ED5A0" w:rsidR="00431BF8" w:rsidRPr="00ED6AFE" w:rsidRDefault="008D4173" w:rsidP="00431BF8">
      <w:pPr>
        <w:pStyle w:val="Nadpis10"/>
        <w:rPr>
          <w:color w:val="000000" w:themeColor="text1"/>
        </w:rPr>
      </w:pPr>
      <w:bookmarkStart w:id="817" w:name="_Toc118034183"/>
      <w:bookmarkStart w:id="818" w:name="_Toc118097695"/>
      <w:bookmarkStart w:id="819" w:name="_Toc118128998"/>
      <w:r w:rsidRPr="00ED6AFE">
        <w:rPr>
          <w:color w:val="000000" w:themeColor="text1"/>
        </w:rPr>
        <w:lastRenderedPageBreak/>
        <w:t xml:space="preserve">Standard č. 12 - </w:t>
      </w:r>
      <w:r w:rsidR="00431BF8" w:rsidRPr="00ED6AFE">
        <w:rPr>
          <w:color w:val="000000" w:themeColor="text1"/>
        </w:rPr>
        <w:t xml:space="preserve">VÝZNAMNÉ ZMĚNY A UKONČENÍ PÉČE VE </w:t>
      </w:r>
      <w:bookmarkEnd w:id="813"/>
      <w:bookmarkEnd w:id="814"/>
      <w:bookmarkEnd w:id="815"/>
      <w:r w:rsidR="00431BF8" w:rsidRPr="00ED6AFE">
        <w:rPr>
          <w:color w:val="000000" w:themeColor="text1"/>
        </w:rPr>
        <w:t>ZDVOP</w:t>
      </w:r>
      <w:bookmarkEnd w:id="816"/>
      <w:bookmarkEnd w:id="817"/>
      <w:bookmarkEnd w:id="818"/>
      <w:bookmarkEnd w:id="819"/>
    </w:p>
    <w:p w14:paraId="625A4CC4" w14:textId="3200C55B" w:rsidR="00431BF8" w:rsidRPr="00ED6AFE" w:rsidRDefault="00431BF8" w:rsidP="000C140A">
      <w:pPr>
        <w:rPr>
          <w:lang w:eastAsia="cs-CZ"/>
        </w:rPr>
      </w:pPr>
      <w:r w:rsidRPr="00ED6AFE">
        <w:rPr>
          <w:lang w:eastAsia="cs-CZ"/>
        </w:rPr>
        <w:t>Zařízení pro děti vyžadující okamžitou pomoc má písemně stanovena pravidla práce pro situace významných změn v životě dětí a rodin, včetně ukončení pobytu dítěte v zařízení pro děti vyžadující okamžitou pomoc.</w:t>
      </w:r>
      <w:r w:rsidR="001E58CF">
        <w:rPr>
          <w:lang w:eastAsia="cs-CZ"/>
        </w:rPr>
        <w:t xml:space="preserve"> Pokud nastane významná změna v životě dítěte</w:t>
      </w:r>
      <w:r w:rsidR="000A34A8">
        <w:rPr>
          <w:lang w:eastAsia="cs-CZ"/>
        </w:rPr>
        <w:t xml:space="preserve"> je třeba, aby klíčový pracovník ve spolupráci s psychologem zařízení, případně s pečující osobou daného dítěte společně naplánovali s dítětem jednotlivé kroky v rámci poskytování sociálně právní ochrany a aby byl vytvořen – doplněn dodatkem individuální plán ochrany dítěte v zařízení, ve kterém by případně bylo uvedeno i zapojení dalších subjektů do řešení významné změny, pokud to bude třeba. </w:t>
      </w:r>
    </w:p>
    <w:p w14:paraId="21E89C61" w14:textId="6686F4FE" w:rsidR="008D4173" w:rsidRPr="00ED6AFE" w:rsidRDefault="008D4173" w:rsidP="008D4173">
      <w:pPr>
        <w:pStyle w:val="Nadpis2"/>
        <w:rPr>
          <w:color w:val="000000" w:themeColor="text1"/>
        </w:rPr>
      </w:pPr>
      <w:bookmarkStart w:id="820" w:name="_Toc118097696"/>
      <w:bookmarkStart w:id="821" w:name="_Toc118128999"/>
      <w:r w:rsidRPr="00ED6AFE">
        <w:rPr>
          <w:color w:val="000000" w:themeColor="text1"/>
        </w:rPr>
        <w:t>Významné změny v životě dítěte</w:t>
      </w:r>
      <w:bookmarkEnd w:id="820"/>
      <w:bookmarkEnd w:id="821"/>
    </w:p>
    <w:p w14:paraId="3D3FE860" w14:textId="6BC63898"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V průběhu pobytu dítěte v zařízení může dojít k významným změnám v jeho životě. </w:t>
      </w:r>
      <w:r w:rsidR="00F92945">
        <w:rPr>
          <w:color w:val="000000" w:themeColor="text1"/>
        </w:rPr>
        <w:t xml:space="preserve">Klíčový sociální pracovník dítěte vždy zjišťuje názor dítěte na významnou změnu, a to osobně, případně ve spolupráci s pečující osobou a psychologem. Je třeba vždy společně i s dítětem (přiměřeně k jeho věku a rozumové vyspělosti) plánovat jednotlivé kroky v rámci poskytování sociálně právní ochrany s případným plánem přípravy dítěte, ev. zapojení dalších subjektů do řešení významné změny, pokud je toto potřeba. </w:t>
      </w:r>
      <w:r w:rsidRPr="00ED6AFE">
        <w:rPr>
          <w:color w:val="000000" w:themeColor="text1"/>
        </w:rPr>
        <w:t>Může se</w:t>
      </w:r>
      <w:r w:rsidR="001E58CF">
        <w:rPr>
          <w:color w:val="000000" w:themeColor="text1"/>
        </w:rPr>
        <w:t xml:space="preserve"> například</w:t>
      </w:r>
      <w:r w:rsidRPr="00ED6AFE">
        <w:rPr>
          <w:color w:val="000000" w:themeColor="text1"/>
        </w:rPr>
        <w:t xml:space="preserve"> jednat:</w:t>
      </w:r>
    </w:p>
    <w:p w14:paraId="57C2774D" w14:textId="77777777" w:rsidR="00431BF8" w:rsidRPr="00ED6AFE" w:rsidRDefault="00431BF8" w:rsidP="008D4173">
      <w:pPr>
        <w:pStyle w:val="Nadpis3"/>
        <w:rPr>
          <w:color w:val="000000" w:themeColor="text1"/>
        </w:rPr>
      </w:pPr>
      <w:bookmarkStart w:id="822" w:name="_Toc118034184"/>
      <w:bookmarkStart w:id="823" w:name="_Toc118097697"/>
      <w:bookmarkStart w:id="824" w:name="_Toc118129000"/>
      <w:r w:rsidRPr="00ED6AFE">
        <w:rPr>
          <w:color w:val="000000" w:themeColor="text1"/>
        </w:rPr>
        <w:t>Nástup dítěte do mateřské školy</w:t>
      </w:r>
      <w:bookmarkEnd w:id="822"/>
      <w:bookmarkEnd w:id="823"/>
      <w:bookmarkEnd w:id="824"/>
    </w:p>
    <w:p w14:paraId="5A67A94D"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Docházka dítěte do mateřské školy je pro celkový vývoj dítěte žádoucí, proto se snažíme, aby děti z Klokánku docházely do mateřských škol. V případě, že se jedná o dítě předškolního věku, je docházka do mateřské školy povinná.</w:t>
      </w:r>
    </w:p>
    <w:p w14:paraId="55D6D121"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Pokud je to v naších provozních možnostech a dojezdová vzdálenost do školky je do hodiny veřejnou dopravou, zachováváme dítěti jeho původní školku. </w:t>
      </w:r>
    </w:p>
    <w:p w14:paraId="2D21B6E1" w14:textId="7294AFC9"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V případě, kdy je nutné z důvodu dostupnosti řešit přestup dítěte do mateřské školy nebo „první“ nástup do mateřské školy v</w:t>
      </w:r>
      <w:del w:id="825" w:author="klokanek1" w:date="2023-03-08T14:53:00Z">
        <w:r w:rsidRPr="00ED6AFE" w:rsidDel="00763ACD">
          <w:rPr>
            <w:bCs/>
            <w:color w:val="000000" w:themeColor="text1"/>
          </w:rPr>
          <w:delText> </w:delText>
        </w:r>
      </w:del>
      <w:ins w:id="826" w:author="klokanek1" w:date="2023-03-08T14:53:00Z">
        <w:r w:rsidR="00763ACD">
          <w:rPr>
            <w:bCs/>
            <w:color w:val="000000" w:themeColor="text1"/>
          </w:rPr>
          <w:t> Dlouhé Loučce</w:t>
        </w:r>
      </w:ins>
      <w:del w:id="827" w:author="klokanek1" w:date="2023-03-08T14:53:00Z">
        <w:r w:rsidRPr="00ED6AFE" w:rsidDel="00763ACD">
          <w:rPr>
            <w:bCs/>
            <w:color w:val="000000" w:themeColor="text1"/>
          </w:rPr>
          <w:delText>Hostivici</w:delText>
        </w:r>
      </w:del>
      <w:r w:rsidRPr="00ED6AFE">
        <w:rPr>
          <w:bCs/>
          <w:color w:val="000000" w:themeColor="text1"/>
        </w:rPr>
        <w:t xml:space="preserve"> nebo její okolí, nejprve zajistí sociální pracovnice se zákonnými zástupci nebo jinou osob odpovědnou za výchovu dítěte potřebnou administrativu k přestupu.  </w:t>
      </w:r>
    </w:p>
    <w:p w14:paraId="0171B20E"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Je-li dítě k docházce do mateřské školy přijato, domluví sociální pracovnice prohlídku školky. Na prohlídku školky jde dítě s tetou/strýcem, neboť ta dítě do školky vodí a ve většině případů komunikuje se školkou. Teta/strýc také dítě na samotný nástup do školky připravuje – samostatné oblékání, používání příboru, samostatné používání toalety, kupuje s ním věci do školky a další potřebné věci. Dítě není k docházce nijak nuceno, je k ní pozitivně motivováno.</w:t>
      </w:r>
    </w:p>
    <w:p w14:paraId="01C86E2D"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lastRenderedPageBreak/>
        <w:t xml:space="preserve">Zařízení doprovodí dítě k zápisu do školky, pokud je potřeba doprovodí ho do pedopsychologické poradny. Vždy se děje se souhlasem zákonných zástupců, kteří mají vždy možnost dítě doprovodit sami nebo společně s pracovníkem zařízení.  </w:t>
      </w:r>
    </w:p>
    <w:p w14:paraId="01375279" w14:textId="77777777" w:rsidR="00431BF8" w:rsidRPr="00ED6AFE" w:rsidRDefault="00431BF8" w:rsidP="008D4173">
      <w:pPr>
        <w:pStyle w:val="Nadpis3"/>
        <w:rPr>
          <w:color w:val="000000" w:themeColor="text1"/>
        </w:rPr>
      </w:pPr>
      <w:bookmarkStart w:id="828" w:name="_Toc118034185"/>
      <w:bookmarkStart w:id="829" w:name="_Toc118097698"/>
      <w:bookmarkStart w:id="830" w:name="_Toc118129001"/>
      <w:r w:rsidRPr="00ED6AFE">
        <w:rPr>
          <w:color w:val="000000" w:themeColor="text1"/>
        </w:rPr>
        <w:t>Nástup dítěte do základní školy</w:t>
      </w:r>
      <w:bookmarkEnd w:id="828"/>
      <w:bookmarkEnd w:id="829"/>
      <w:bookmarkEnd w:id="830"/>
    </w:p>
    <w:p w14:paraId="4263ABAE"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 xml:space="preserve">Pokud je to v naších provozních možnostech a dojezdová vzdálenost do původní základní školy je do hodiny veřejnou dopravou, zachováváme dítěti jeho kmenovou školu. </w:t>
      </w:r>
    </w:p>
    <w:p w14:paraId="04BE1ADC" w14:textId="77777777" w:rsidR="00431BF8" w:rsidRPr="00ED6AFE" w:rsidRDefault="00431BF8" w:rsidP="00431BF8">
      <w:pPr>
        <w:spacing w:before="100" w:beforeAutospacing="1" w:after="100" w:afterAutospacing="1" w:line="276" w:lineRule="auto"/>
        <w:rPr>
          <w:bCs/>
          <w:color w:val="000000" w:themeColor="text1"/>
        </w:rPr>
      </w:pPr>
      <w:r w:rsidRPr="00ED6AFE">
        <w:rPr>
          <w:bCs/>
          <w:color w:val="000000" w:themeColor="text1"/>
        </w:rPr>
        <w:t>V případě, že dítě dochází do speciální základní školy (§16 školského zákona), zachovává zařízení dítěti původní školu bez ohledu na dojezdovou vzdálenost, v mimořádných případech se souhlasem zákonného zástupce nebo jiné osoby odpovědné za výchovu s ohledem na přání dítěte zařízení vozí dítě do speciální ZŠ v místě zařízení.</w:t>
      </w:r>
    </w:p>
    <w:p w14:paraId="0C19275E" w14:textId="3AC9BBF5" w:rsidR="00431BF8" w:rsidRPr="00ED6AFE" w:rsidRDefault="00431BF8" w:rsidP="00431BF8">
      <w:pPr>
        <w:tabs>
          <w:tab w:val="left" w:pos="976"/>
        </w:tabs>
        <w:spacing w:before="100" w:beforeAutospacing="1" w:after="100" w:afterAutospacing="1" w:line="276" w:lineRule="auto"/>
        <w:rPr>
          <w:color w:val="000000" w:themeColor="text1"/>
        </w:rPr>
      </w:pPr>
      <w:r w:rsidRPr="00ED6AFE">
        <w:rPr>
          <w:bCs/>
          <w:color w:val="000000" w:themeColor="text1"/>
        </w:rPr>
        <w:t>V případě, kdy je nutné řešit z důvodu dostupnosti přestup dítěte do základní školy nebo nástup do 1. třídy Základní školy v</w:t>
      </w:r>
      <w:del w:id="831" w:author="klokanek1" w:date="2023-03-08T14:54:00Z">
        <w:r w:rsidRPr="00ED6AFE" w:rsidDel="00763ACD">
          <w:rPr>
            <w:bCs/>
            <w:color w:val="000000" w:themeColor="text1"/>
          </w:rPr>
          <w:delText> </w:delText>
        </w:r>
      </w:del>
      <w:ins w:id="832" w:author="klokanek1" w:date="2023-03-08T14:54:00Z">
        <w:r w:rsidR="00763ACD">
          <w:rPr>
            <w:bCs/>
            <w:color w:val="000000" w:themeColor="text1"/>
          </w:rPr>
          <w:t> Dlouhé Loučce</w:t>
        </w:r>
      </w:ins>
      <w:del w:id="833" w:author="klokanek1" w:date="2023-03-08T14:54:00Z">
        <w:r w:rsidRPr="00ED6AFE" w:rsidDel="00763ACD">
          <w:rPr>
            <w:bCs/>
            <w:color w:val="000000" w:themeColor="text1"/>
          </w:rPr>
          <w:delText>Hostiv</w:delText>
        </w:r>
      </w:del>
      <w:del w:id="834" w:author="klokanek1" w:date="2023-03-08T14:53:00Z">
        <w:r w:rsidRPr="00ED6AFE" w:rsidDel="00763ACD">
          <w:rPr>
            <w:bCs/>
            <w:color w:val="000000" w:themeColor="text1"/>
          </w:rPr>
          <w:delText>ici</w:delText>
        </w:r>
      </w:del>
      <w:r w:rsidRPr="00ED6AFE">
        <w:rPr>
          <w:bCs/>
          <w:color w:val="000000" w:themeColor="text1"/>
        </w:rPr>
        <w:t xml:space="preserve"> a jejím okolí, nejprve zajistí sociální pracovnice se zákonnými zástupci nebo jinou osob odpovědnou za výchovu dítěte potřebnou administrativu k přestupu.</w:t>
      </w:r>
    </w:p>
    <w:p w14:paraId="3C07F287"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Ještě před samotným nástupem do nové školy, zajistí sociální pracovnice prohlídku školy, do školy s dítětem jde teta/strýc. Pokud dítě do školy bude docházet bez doprovodu dospělé osoby, opakovaně s ním projde cestu do školy, přičemž rozhoduje věk, zdravotní stav a rozumové schopnosti dítěte. První den dítě do školy vždy doprovodí teta/strýc nebo sociální pracovnice.</w:t>
      </w:r>
    </w:p>
    <w:p w14:paraId="17EFF36C"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Zařízení doprovodí dítě k zápisu do školy, pokud je potřeba doprovodí ho do pedopsychologické poradny. Vždy se děje se souhlasem zákonných zástupců, kteří mají vždy možnost dítě doprovodit sami nebo společně s pracovníkem zařízení.  </w:t>
      </w:r>
    </w:p>
    <w:p w14:paraId="6B5A298F" w14:textId="77777777" w:rsidR="00431BF8" w:rsidRPr="00ED6AFE" w:rsidRDefault="00431BF8" w:rsidP="008D4173">
      <w:pPr>
        <w:pStyle w:val="Nadpis3"/>
        <w:rPr>
          <w:color w:val="000000" w:themeColor="text1"/>
        </w:rPr>
      </w:pPr>
      <w:bookmarkStart w:id="835" w:name="_Toc118034186"/>
      <w:bookmarkStart w:id="836" w:name="_Toc118097699"/>
      <w:bookmarkStart w:id="837" w:name="_Toc118129002"/>
      <w:r w:rsidRPr="00ED6AFE">
        <w:rPr>
          <w:color w:val="000000" w:themeColor="text1"/>
        </w:rPr>
        <w:t>Nástup dítěte do střední školy</w:t>
      </w:r>
      <w:bookmarkEnd w:id="835"/>
      <w:bookmarkEnd w:id="836"/>
      <w:bookmarkEnd w:id="837"/>
    </w:p>
    <w:p w14:paraId="7CF93D0B"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Blíží-li se ukončení povinné školní docházky, teta/strýc ve spolupráci se sociální pracovnicí případně psychologem s dítětem intenzivně hledá následné vzdělávání. Snažíme se plně zapojovat do této činnosti zákonné zástupce dítěte. Dítě má právo vybrat si školu a obor, o který by mělo zájem. Neví-li, jsou mu zajištěny různé informační materiály. Pokud má o to dítě zájem, je mu zprostředkován kontakt se školní psycholožkou nebo výchovnou poradkyní, která může provést např. test studijních předpokladů a dítě vést požadovaným směrem. S dítětem jsou navštěvovány různé školy, v den otevřených dveří, společně jsou zjišťovány informace o oborech aj. Pokud je škola, kterou si dítě vybralo v jiném městě, po dohodě s rodiči je možné </w:t>
      </w:r>
      <w:r w:rsidRPr="00ED6AFE">
        <w:rPr>
          <w:color w:val="000000" w:themeColor="text1"/>
        </w:rPr>
        <w:lastRenderedPageBreak/>
        <w:t xml:space="preserve">zajistiti dítěti internát. Sociální pracovnice zasílá na příslušnou školu přihlášku dítěte podepsanou zákonným zástupcem a mapuje celý proces přijímacího řízení. </w:t>
      </w:r>
    </w:p>
    <w:p w14:paraId="00A7D6FF" w14:textId="77777777" w:rsidR="00431BF8" w:rsidRPr="00ED6AFE" w:rsidRDefault="00431BF8" w:rsidP="008D4173">
      <w:pPr>
        <w:pStyle w:val="Nadpis3"/>
        <w:rPr>
          <w:color w:val="000000" w:themeColor="text1"/>
        </w:rPr>
      </w:pPr>
      <w:bookmarkStart w:id="838" w:name="_Toc118034187"/>
      <w:bookmarkStart w:id="839" w:name="_Toc118097700"/>
      <w:bookmarkStart w:id="840" w:name="_Toc118129003"/>
      <w:r w:rsidRPr="00ED6AFE">
        <w:rPr>
          <w:color w:val="000000" w:themeColor="text1"/>
        </w:rPr>
        <w:t>Narození dítěte, těhotenství</w:t>
      </w:r>
      <w:bookmarkEnd w:id="838"/>
      <w:bookmarkEnd w:id="839"/>
      <w:bookmarkEnd w:id="840"/>
    </w:p>
    <w:p w14:paraId="41EF9BD3"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Jde-li o budoucí matku mladší 15-ti let, zařízení je povinno podat oznámení na PČR, budoucí matku o tom informujeme, rovněž vše sdělíme OSPOD. Situaci řešíme po celou dobu v součinnosti s rodiči, OSPOD a PČR. Po celou dobu pobytu v zařízení poskytujeme budoucí matce klidné zázemí, psychologickou a poradenskou pomoc.  </w:t>
      </w:r>
    </w:p>
    <w:p w14:paraId="2039C76B"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Jde-li o budoucí matku starší 15-ti let, informujeme ji o možných zákonných řešeních situace.  Snažíme se, aby budoucí matka situaci chtěla řešit, aby měla jasnou představu o tom, co bude, kdo jí bude nápomocný v těhotenství a po narození dítěte a konkrétně čím. Snažíme se zapojit do řešení situace její rodiče, pokud s tímto souhlasí. Pokud „existuje“ budoucí otec a budoucí matka souhlasí, snažíme se o to, aby byl s ní v úzkém kontaktu a byl ji po celou dobu těhotenství oporou. </w:t>
      </w:r>
    </w:p>
    <w:p w14:paraId="63A42A09"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Zařízení informuje OSPOD. </w:t>
      </w:r>
    </w:p>
    <w:p w14:paraId="2BED9721"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Po dobu těhotenství a po narození dítěte má každá matka podporu tety/strýce a dalších zaměstnanců. Je vedena k návštěvám lékařů, je jí zprostředkovaná návštěva porodnice. Tety/strýc jí učí rodičovským a mateřským návykům, péči o miminko, péči o sebe. </w:t>
      </w:r>
    </w:p>
    <w:p w14:paraId="54CB8A21"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Po narození miminka jsou matce s dítětem zajištěny veškeré potřebné věci. Pokud si to matka přeje a pokud to okolnosti umožňují, zapojujeme do péče i otce dítěte.</w:t>
      </w:r>
    </w:p>
    <w:p w14:paraId="1F7EF639"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Sociální pracovnice zařízení nebo ředitelka matce poskytuje odborné poradenství a sepíše jí potřebné návrhy k soudu. Psycholog zařízení poskytuje matce psychologickou podporu. </w:t>
      </w:r>
    </w:p>
    <w:p w14:paraId="64B8A133"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Zařízení intenzivně se souhlasem matky spolupracuje se zákonnými zástupci matky, pracuje na jejich podpoře vůči matce, rovněž spolupracuje s OSPOD na řešení situace. </w:t>
      </w:r>
    </w:p>
    <w:p w14:paraId="1A0D2015"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Má-li se stát umístěný chlapec otcem, je s ním postupováno obdobně. Je informován o možnostech řešení situace, je mu nabídnuta poradenská a psychologická pomoc, rovněž je nabídnuta pomoc i matce jeho dítěte.</w:t>
      </w:r>
    </w:p>
    <w:p w14:paraId="04949774" w14:textId="77777777" w:rsidR="00431BF8" w:rsidRPr="00ED6AFE" w:rsidRDefault="00431BF8" w:rsidP="008D4173">
      <w:pPr>
        <w:pStyle w:val="Nadpis3"/>
        <w:rPr>
          <w:color w:val="000000" w:themeColor="text1"/>
        </w:rPr>
      </w:pPr>
      <w:bookmarkStart w:id="841" w:name="_Toc118034188"/>
      <w:bookmarkStart w:id="842" w:name="_Toc118097701"/>
      <w:bookmarkStart w:id="843" w:name="_Toc118129004"/>
      <w:r w:rsidRPr="00ED6AFE">
        <w:rPr>
          <w:color w:val="000000" w:themeColor="text1"/>
        </w:rPr>
        <w:lastRenderedPageBreak/>
        <w:t>Narození sourozence</w:t>
      </w:r>
      <w:bookmarkEnd w:id="841"/>
      <w:bookmarkEnd w:id="842"/>
      <w:bookmarkEnd w:id="843"/>
    </w:p>
    <w:p w14:paraId="5382FE1A"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Dozví-li se pracovnice zařízení, že se dítěti narodil sourozenec, je o tomto dítě srozumitelnou a jasnou formou informováno, přičemž vždy musí být brán ohled na jeho věk a rozumové schopnosti. Říci mu vše může samozřejmě rodič, kterému se dítě narodilo. Neučiní-li tak, může ho pak informovat sociální pracovnice zařízení nebo ředitelka, případně psycholog zařízení. Je možné, že se dítě bude ptát, proč může být sourozenec doma a „ono“ ne, zda půjde dítě také mimo rodinu aj. Na otázky je dítěti odpovídáno dle skutečnosti s ohledem na věk a jeho rozumové schopnosti, nejsou mu sdělovány věci, které nejsou jasné, zřejmé. Bude-li dítě chtít a bude-li to možné, pak bude dohodnuta schůzka s rodičem, který dítěti zodpoví jeho otázky a narozeného sourozence ukáže. Je žádoucí, aby při tomto rozhovoru byla sociální pracovnice OSPOD, která je schopna ihned reagovat na případné otázky ohledně budoucnosti a aktuálních rodinných poměrů dítěte.</w:t>
      </w:r>
    </w:p>
    <w:p w14:paraId="635B17CA"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Bude-li dítě požadovat kontakt se sourozencem, nebude mu v tom ze strany zařízení nijak bráněno.</w:t>
      </w:r>
    </w:p>
    <w:p w14:paraId="38AC9340" w14:textId="77777777" w:rsidR="00431BF8" w:rsidRPr="00ED6AFE" w:rsidRDefault="00431BF8" w:rsidP="008D4173">
      <w:pPr>
        <w:pStyle w:val="Nadpis3"/>
        <w:rPr>
          <w:color w:val="000000" w:themeColor="text1"/>
        </w:rPr>
      </w:pPr>
      <w:bookmarkStart w:id="844" w:name="_Toc118034189"/>
      <w:bookmarkStart w:id="845" w:name="_Toc118097702"/>
      <w:bookmarkStart w:id="846" w:name="_Toc118129005"/>
      <w:r w:rsidRPr="00ED6AFE">
        <w:rPr>
          <w:color w:val="000000" w:themeColor="text1"/>
        </w:rPr>
        <w:t>Úmrtí v rodině</w:t>
      </w:r>
      <w:bookmarkEnd w:id="844"/>
      <w:bookmarkEnd w:id="845"/>
      <w:bookmarkEnd w:id="846"/>
      <w:r w:rsidRPr="00ED6AFE">
        <w:rPr>
          <w:color w:val="000000" w:themeColor="text1"/>
        </w:rPr>
        <w:t xml:space="preserve"> </w:t>
      </w:r>
    </w:p>
    <w:p w14:paraId="4F99C32F"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Dozví-li se pracovník zařízení, že dítěti zemřela blízká osoba, je o tomto dítě citlivě, s ohledem na jeho věk, informováno. Pokud dítě prvně neinformuje osoba ze širší rodiny, měla by to být za zařízení nejlépe psycholožka zařízení. Případně sociální pracovnice zařízení, ředitelka. </w:t>
      </w:r>
    </w:p>
    <w:p w14:paraId="58E1C01C" w14:textId="77777777" w:rsidR="00431BF8" w:rsidRPr="00ED6AFE" w:rsidRDefault="00431BF8" w:rsidP="00431BF8">
      <w:pPr>
        <w:spacing w:before="100" w:beforeAutospacing="1" w:after="100" w:afterAutospacing="1" w:line="276" w:lineRule="auto"/>
        <w:rPr>
          <w:b/>
          <w:color w:val="000000" w:themeColor="text1"/>
          <w:u w:val="single"/>
        </w:rPr>
      </w:pPr>
      <w:r w:rsidRPr="00ED6AFE">
        <w:rPr>
          <w:color w:val="000000" w:themeColor="text1"/>
        </w:rPr>
        <w:t xml:space="preserve">Pokud si to dítě přeje a věkem a rozumovou vyspělosti je schopné účasti na pohřbu blízké osoby, je psychologicky připraveno na tento akt, je mu pořízeno vhodné oblečení, květiny a je mu nabídnut doprovod na místo pohřbu. Po pohřbu je mu opět poskytnuta psychologická pomoc osobně psychologem zařízení nebo prostřednictvím pracovníků zařízení. </w:t>
      </w:r>
    </w:p>
    <w:p w14:paraId="6793CA6F" w14:textId="77777777" w:rsidR="00431BF8" w:rsidRPr="00ED6AFE" w:rsidRDefault="00431BF8" w:rsidP="008D4173">
      <w:pPr>
        <w:pStyle w:val="Nadpis3"/>
        <w:rPr>
          <w:color w:val="000000" w:themeColor="text1"/>
        </w:rPr>
      </w:pPr>
      <w:bookmarkStart w:id="847" w:name="_Toc118034190"/>
      <w:bookmarkStart w:id="848" w:name="_Toc118097703"/>
      <w:bookmarkStart w:id="849" w:name="_Toc118129006"/>
      <w:r w:rsidRPr="00ED6AFE">
        <w:rPr>
          <w:color w:val="000000" w:themeColor="text1"/>
        </w:rPr>
        <w:t>Návštěva „blízké“ osoby vážně nemocné (umírající) v nemocnici</w:t>
      </w:r>
      <w:bookmarkEnd w:id="847"/>
      <w:bookmarkEnd w:id="848"/>
      <w:bookmarkEnd w:id="849"/>
    </w:p>
    <w:p w14:paraId="2BCA037B"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 Dozví-li se pracovník zařízení o tom, že blízká osoba dítěti je vážně nemocná (umírá) v nemocnici, zajistí dítěti psychologickou pomoc.  Pokud dítě chce a věkem i rozumovou vyspělosti je schopné návštěvy v nemocnici, návštěva je mu zařízena. Je pouze na úvaze dítěte, zda chce, aby návštěvě byla přítomná teta nebo sociální pracovnice zařízení. Pracovníci zařízení jsou dítěti po celou dobu oporou, informují se na zdravotní stav blízké osoby a podávají dítěti informace. </w:t>
      </w:r>
    </w:p>
    <w:p w14:paraId="7FF44286" w14:textId="77777777" w:rsidR="00431BF8" w:rsidRPr="00ED6AFE" w:rsidRDefault="00431BF8" w:rsidP="008D4173">
      <w:pPr>
        <w:pStyle w:val="Nadpis3"/>
        <w:rPr>
          <w:color w:val="000000" w:themeColor="text1"/>
        </w:rPr>
      </w:pPr>
      <w:bookmarkStart w:id="850" w:name="_Toc118034191"/>
      <w:bookmarkStart w:id="851" w:name="_Toc118097704"/>
      <w:bookmarkStart w:id="852" w:name="_Toc118129007"/>
      <w:r w:rsidRPr="00ED6AFE">
        <w:rPr>
          <w:color w:val="000000" w:themeColor="text1"/>
        </w:rPr>
        <w:lastRenderedPageBreak/>
        <w:t>Vyšetřování PČR</w:t>
      </w:r>
      <w:bookmarkEnd w:id="850"/>
      <w:bookmarkEnd w:id="851"/>
      <w:bookmarkEnd w:id="852"/>
    </w:p>
    <w:p w14:paraId="58A8FB66"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Během pobytu dítěte v zařízení můžeme zjistit, že dítě bylo obětí trestného činu nebo že spáchalo trestný čin. Dítě je informováno, s ohledem na věk a jeho rozumovou vyspělost, o naší povinnosti podat v závažných případech, především, kde je podezření na páchání násilí proti dítěti nebo, kdy se dítě stane obětí trestného činu, oznámení na PČR.</w:t>
      </w:r>
    </w:p>
    <w:p w14:paraId="65C16779"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Některé děti jsou do zařízení dovezeny přímo z PČR. I s nimi je následně hovořeno o tom, jaké kroky budou následovat dále, např., že se bude účastnit výslechů a podání vysvětlení na PČR. Vždy jsou dítěti vysvětleny jeho práva i to, že bude vždy „chráněno“ zařízením nebo OSPOD. V případě potřeby je dítěti poskytnuta psychologická pomoc. </w:t>
      </w:r>
    </w:p>
    <w:p w14:paraId="47AB6A9E"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Musí-li dítě navštívit policejní služebnu, musí-li na výslech mimo zařízení, absolvovat znalecké posudky aj., jde s ním jako doprovod, který není přítomen výslechu, sociální pracovnice zařízení nebo teta/strýc. Přítomná výslechu dítěte je vždy sociální pracovnice OSPOD a státní zástupce.   </w:t>
      </w:r>
    </w:p>
    <w:p w14:paraId="16260B30" w14:textId="77777777" w:rsidR="00431BF8" w:rsidRPr="00ED6AFE" w:rsidRDefault="00431BF8" w:rsidP="008D4173">
      <w:pPr>
        <w:pStyle w:val="Nadpis3"/>
        <w:rPr>
          <w:color w:val="000000" w:themeColor="text1"/>
        </w:rPr>
      </w:pPr>
      <w:bookmarkStart w:id="853" w:name="_Toc118034192"/>
      <w:bookmarkStart w:id="854" w:name="_Toc118097705"/>
      <w:bookmarkStart w:id="855" w:name="_Toc118129008"/>
      <w:r w:rsidRPr="00ED6AFE">
        <w:rPr>
          <w:color w:val="000000" w:themeColor="text1"/>
        </w:rPr>
        <w:t>Dovršení 18- ti let</w:t>
      </w:r>
      <w:bookmarkEnd w:id="853"/>
      <w:bookmarkEnd w:id="854"/>
      <w:bookmarkEnd w:id="855"/>
    </w:p>
    <w:p w14:paraId="4C87F778"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Je-li zřejmé, že bude dítě v Klokánku do 18-ti let věku dítěte, je s ním hledána možnost následného bydlení, vzdělávání, práce. </w:t>
      </w:r>
    </w:p>
    <w:p w14:paraId="172D97EE"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Může-li se dítě vrátit domů, je s rodiči dostatečně předem jednáno o tom, že se dítě vrátí po zletilosti domů, aby si do té doby zařídilo vše potřebné.</w:t>
      </w:r>
    </w:p>
    <w:p w14:paraId="4B2A3710"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Nemůže-li se dítě vrátit domů, je s ním hovořeno o možnostech pobytu v jiných zařízeních – Dům na půl cesty, azylový dům aj. Sociální pracovnice zařízení zajistí osobní návštěvu zařízení, do kterého dítě bude odcházet, kde ho doprovodí a kde se mu věnuje pracovník zařízení tak, aby získalo jasnou představu o tom, jak to v „novém“ zařízení vypadá, funguje, co bude potřebovat atd. S dítětem může být navštíveno několik zařízení, aby mělo možnost volby. Pokud dítě nechce již do žádného zařízení, pomáháme mu zajistit vhodný podnájem.</w:t>
      </w:r>
    </w:p>
    <w:p w14:paraId="2D8F4418" w14:textId="77777777" w:rsidR="00431BF8" w:rsidRPr="00ED6AFE" w:rsidRDefault="00431BF8" w:rsidP="00431BF8">
      <w:pPr>
        <w:tabs>
          <w:tab w:val="left" w:pos="976"/>
        </w:tabs>
        <w:spacing w:before="100" w:beforeAutospacing="1" w:after="100" w:afterAutospacing="1" w:line="276" w:lineRule="auto"/>
        <w:rPr>
          <w:b/>
          <w:color w:val="000000" w:themeColor="text1"/>
        </w:rPr>
      </w:pPr>
      <w:r w:rsidRPr="00ED6AFE">
        <w:rPr>
          <w:color w:val="000000" w:themeColor="text1"/>
        </w:rPr>
        <w:t xml:space="preserve">Při dovršení zletilosti dítěte je mu nabídnuta pomoc s přestěhováním, je zařízen například běžný účet, výplata důchodu na jméno dítěte, jednání na ÚP o dávce pomoci v hmotné nouzi, případně pomoc s materiálním vybavením nové domácnosti. Sociální pracovnice zařízení sepíše studujícímu nezaopatřenému dítěti potřebné návrhy k soudu jako je např. výživné zletilému dítěti. Dítě se po celou dobu pobytu v rámci Individuálního plánu ochrany dítěte připravuje na </w:t>
      </w:r>
      <w:r w:rsidRPr="00ED6AFE">
        <w:rPr>
          <w:color w:val="000000" w:themeColor="text1"/>
        </w:rPr>
        <w:lastRenderedPageBreak/>
        <w:t>„běžný“ život, učí se finanční gramotnosti, domácím pracím, vaření, pečení, nakupování, vyřizování nárokových dávek, jednáním na úřadech apod.</w:t>
      </w:r>
    </w:p>
    <w:p w14:paraId="6C341A0B"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                                                                                                                                      </w:t>
      </w:r>
    </w:p>
    <w:p w14:paraId="25D80338" w14:textId="77777777" w:rsidR="00431BF8" w:rsidRPr="00ED6AFE" w:rsidRDefault="00431BF8" w:rsidP="008D4173">
      <w:pPr>
        <w:pStyle w:val="Nadpis2"/>
        <w:rPr>
          <w:color w:val="000000" w:themeColor="text1"/>
        </w:rPr>
      </w:pPr>
      <w:bookmarkStart w:id="856" w:name="_Toc457399676"/>
      <w:bookmarkStart w:id="857" w:name="_Toc118034193"/>
      <w:bookmarkStart w:id="858" w:name="_Toc118097706"/>
      <w:bookmarkStart w:id="859" w:name="_Toc118129009"/>
      <w:r w:rsidRPr="00ED6AFE">
        <w:rPr>
          <w:color w:val="000000" w:themeColor="text1"/>
        </w:rPr>
        <w:t>Ukončení péče ve ZDVOP</w:t>
      </w:r>
      <w:bookmarkEnd w:id="856"/>
      <w:bookmarkEnd w:id="857"/>
      <w:bookmarkEnd w:id="858"/>
      <w:bookmarkEnd w:id="859"/>
    </w:p>
    <w:p w14:paraId="6B00527C" w14:textId="77777777" w:rsidR="00431BF8" w:rsidRPr="00ED6AFE" w:rsidRDefault="00431BF8" w:rsidP="008D4173">
      <w:pPr>
        <w:pStyle w:val="Nadpis3"/>
        <w:rPr>
          <w:color w:val="000000" w:themeColor="text1"/>
          <w:lang w:eastAsia="cs-CZ"/>
        </w:rPr>
      </w:pPr>
      <w:bookmarkStart w:id="860" w:name="_Toc118034194"/>
      <w:bookmarkStart w:id="861" w:name="_Toc118097707"/>
      <w:bookmarkStart w:id="862" w:name="_Toc118129010"/>
      <w:r w:rsidRPr="00ED6AFE">
        <w:rPr>
          <w:color w:val="000000" w:themeColor="text1"/>
          <w:lang w:eastAsia="cs-CZ"/>
        </w:rPr>
        <w:t>Ukončení pobytu dítěte umístěného do zařízení na základě soudního rozhodnutí:</w:t>
      </w:r>
      <w:bookmarkEnd w:id="860"/>
      <w:bookmarkEnd w:id="861"/>
      <w:bookmarkEnd w:id="862"/>
      <w:r w:rsidRPr="00ED6AFE">
        <w:rPr>
          <w:color w:val="000000" w:themeColor="text1"/>
          <w:lang w:eastAsia="cs-CZ"/>
        </w:rPr>
        <w:t xml:space="preserve"> </w:t>
      </w:r>
    </w:p>
    <w:p w14:paraId="06694268" w14:textId="77777777" w:rsidR="00431BF8" w:rsidRPr="00ED6AFE" w:rsidRDefault="00431BF8">
      <w:pPr>
        <w:pStyle w:val="Odstavecseseznamem"/>
        <w:numPr>
          <w:ilvl w:val="0"/>
          <w:numId w:val="68"/>
        </w:numPr>
        <w:spacing w:before="100" w:beforeAutospacing="1" w:after="100" w:afterAutospacing="1" w:line="276" w:lineRule="auto"/>
        <w:ind w:left="426" w:hanging="426"/>
        <w:jc w:val="left"/>
        <w:rPr>
          <w:rFonts w:eastAsia="Times New Roman"/>
          <w:color w:val="000000" w:themeColor="text1"/>
          <w:lang w:eastAsia="cs-CZ"/>
        </w:rPr>
      </w:pPr>
      <w:r w:rsidRPr="00ED6AFE">
        <w:rPr>
          <w:rFonts w:eastAsia="Times New Roman"/>
          <w:color w:val="000000" w:themeColor="text1"/>
          <w:lang w:eastAsia="cs-CZ"/>
        </w:rPr>
        <w:t>uplynutím doby (6 měsíců)</w:t>
      </w:r>
    </w:p>
    <w:p w14:paraId="0F253DDE" w14:textId="77777777" w:rsidR="00431BF8" w:rsidRPr="00ED6AFE" w:rsidRDefault="00431BF8">
      <w:pPr>
        <w:pStyle w:val="Odstavecseseznamem"/>
        <w:numPr>
          <w:ilvl w:val="0"/>
          <w:numId w:val="68"/>
        </w:numPr>
        <w:spacing w:before="100" w:beforeAutospacing="1" w:after="100" w:afterAutospacing="1" w:line="276" w:lineRule="auto"/>
        <w:ind w:left="426" w:hanging="426"/>
        <w:jc w:val="left"/>
        <w:rPr>
          <w:rFonts w:eastAsia="Times New Roman"/>
          <w:color w:val="000000" w:themeColor="text1"/>
          <w:lang w:eastAsia="cs-CZ"/>
        </w:rPr>
      </w:pPr>
      <w:r w:rsidRPr="00ED6AFE">
        <w:rPr>
          <w:rFonts w:eastAsia="Times New Roman"/>
          <w:color w:val="000000" w:themeColor="text1"/>
          <w:lang w:eastAsia="cs-CZ"/>
        </w:rPr>
        <w:t>zletilost</w:t>
      </w:r>
    </w:p>
    <w:p w14:paraId="22C315F6" w14:textId="77777777" w:rsidR="00431BF8" w:rsidRPr="00ED6AFE" w:rsidRDefault="00431BF8">
      <w:pPr>
        <w:pStyle w:val="Odstavecseseznamem"/>
        <w:numPr>
          <w:ilvl w:val="0"/>
          <w:numId w:val="68"/>
        </w:numPr>
        <w:spacing w:before="100" w:beforeAutospacing="1" w:after="100" w:afterAutospacing="1" w:line="276" w:lineRule="auto"/>
        <w:ind w:left="426" w:hanging="426"/>
        <w:jc w:val="left"/>
        <w:rPr>
          <w:rFonts w:eastAsia="Times New Roman"/>
          <w:color w:val="000000" w:themeColor="text1"/>
          <w:lang w:eastAsia="cs-CZ"/>
        </w:rPr>
      </w:pPr>
      <w:r w:rsidRPr="00ED6AFE">
        <w:rPr>
          <w:rFonts w:eastAsia="Times New Roman"/>
          <w:color w:val="000000" w:themeColor="text1"/>
          <w:lang w:eastAsia="cs-CZ"/>
        </w:rPr>
        <w:t>soudní rozhodnutí</w:t>
      </w:r>
    </w:p>
    <w:p w14:paraId="312E4D91" w14:textId="77777777" w:rsidR="00431BF8" w:rsidRPr="00ED6AFE" w:rsidRDefault="00431BF8">
      <w:pPr>
        <w:pStyle w:val="Odstavecseseznamem"/>
        <w:numPr>
          <w:ilvl w:val="0"/>
          <w:numId w:val="68"/>
        </w:numPr>
        <w:spacing w:before="100" w:beforeAutospacing="1" w:after="100" w:afterAutospacing="1" w:line="276" w:lineRule="auto"/>
        <w:ind w:left="426" w:hanging="426"/>
        <w:jc w:val="left"/>
        <w:rPr>
          <w:rFonts w:eastAsia="Times New Roman"/>
          <w:color w:val="000000" w:themeColor="text1"/>
          <w:lang w:eastAsia="cs-CZ"/>
        </w:rPr>
      </w:pPr>
      <w:r w:rsidRPr="00ED6AFE">
        <w:rPr>
          <w:rFonts w:eastAsia="Times New Roman"/>
          <w:color w:val="000000" w:themeColor="text1"/>
          <w:lang w:eastAsia="cs-CZ"/>
        </w:rPr>
        <w:t>správní rozhodnutí</w:t>
      </w:r>
    </w:p>
    <w:p w14:paraId="58628D4A" w14:textId="77777777" w:rsidR="00431BF8" w:rsidRPr="00ED6AFE" w:rsidRDefault="00431BF8" w:rsidP="008D4173">
      <w:pPr>
        <w:pStyle w:val="Nadpis3"/>
        <w:rPr>
          <w:color w:val="000000" w:themeColor="text1"/>
        </w:rPr>
      </w:pPr>
      <w:bookmarkStart w:id="863" w:name="_Toc118034195"/>
      <w:bookmarkStart w:id="864" w:name="_Toc118097708"/>
      <w:bookmarkStart w:id="865" w:name="_Toc118129011"/>
      <w:r w:rsidRPr="00ED6AFE">
        <w:rPr>
          <w:color w:val="000000" w:themeColor="text1"/>
        </w:rPr>
        <w:t>Ukončení pobytu dítěte, které pobývá v zařízení na základě smlouvy o poskytování ochrany a pomoci</w:t>
      </w:r>
      <w:bookmarkEnd w:id="863"/>
      <w:bookmarkEnd w:id="864"/>
      <w:bookmarkEnd w:id="865"/>
      <w:r w:rsidRPr="00ED6AFE">
        <w:rPr>
          <w:color w:val="000000" w:themeColor="text1"/>
        </w:rPr>
        <w:t xml:space="preserve"> </w:t>
      </w:r>
    </w:p>
    <w:p w14:paraId="57D33303" w14:textId="77777777" w:rsidR="00431BF8" w:rsidRPr="00ED6AFE" w:rsidRDefault="00431BF8">
      <w:pPr>
        <w:pStyle w:val="Odstavecseseznamem"/>
        <w:numPr>
          <w:ilvl w:val="0"/>
          <w:numId w:val="114"/>
        </w:numPr>
        <w:spacing w:before="100" w:beforeAutospacing="1" w:after="100" w:afterAutospacing="1" w:line="276" w:lineRule="auto"/>
        <w:ind w:left="426" w:hanging="426"/>
        <w:contextualSpacing w:val="0"/>
        <w:rPr>
          <w:color w:val="000000" w:themeColor="text1"/>
        </w:rPr>
      </w:pPr>
      <w:r w:rsidRPr="00ED6AFE">
        <w:rPr>
          <w:color w:val="000000" w:themeColor="text1"/>
        </w:rPr>
        <w:t>uplynutím doby, na kterou je sjednána.</w:t>
      </w:r>
    </w:p>
    <w:p w14:paraId="5C58DFD7" w14:textId="77777777" w:rsidR="00431BF8" w:rsidRPr="00ED6AFE" w:rsidRDefault="00431BF8">
      <w:pPr>
        <w:pStyle w:val="Odstavecseseznamem"/>
        <w:numPr>
          <w:ilvl w:val="0"/>
          <w:numId w:val="114"/>
        </w:numPr>
        <w:spacing w:before="100" w:beforeAutospacing="1" w:after="100" w:afterAutospacing="1" w:line="276" w:lineRule="auto"/>
        <w:ind w:left="426" w:hanging="426"/>
        <w:contextualSpacing w:val="0"/>
        <w:rPr>
          <w:color w:val="000000" w:themeColor="text1"/>
        </w:rPr>
      </w:pPr>
      <w:r w:rsidRPr="00ED6AFE">
        <w:rPr>
          <w:color w:val="000000" w:themeColor="text1"/>
        </w:rPr>
        <w:t>dohodou obou stran.</w:t>
      </w:r>
    </w:p>
    <w:p w14:paraId="58902E92" w14:textId="77777777" w:rsidR="00431BF8" w:rsidRPr="00ED6AFE" w:rsidRDefault="00431BF8">
      <w:pPr>
        <w:pStyle w:val="Odstavecseseznamem"/>
        <w:numPr>
          <w:ilvl w:val="0"/>
          <w:numId w:val="114"/>
        </w:numPr>
        <w:spacing w:before="100" w:beforeAutospacing="1" w:after="100" w:afterAutospacing="1" w:line="276" w:lineRule="auto"/>
        <w:ind w:left="426" w:hanging="426"/>
        <w:contextualSpacing w:val="0"/>
        <w:rPr>
          <w:color w:val="000000" w:themeColor="text1"/>
        </w:rPr>
      </w:pPr>
      <w:r w:rsidRPr="00ED6AFE">
        <w:rPr>
          <w:color w:val="000000" w:themeColor="text1"/>
        </w:rPr>
        <w:t>výpovědí ze strany klienta:</w:t>
      </w:r>
    </w:p>
    <w:p w14:paraId="2E576D5C" w14:textId="77777777" w:rsidR="00431BF8" w:rsidRPr="00ED6AFE" w:rsidRDefault="00431BF8">
      <w:pPr>
        <w:pStyle w:val="Odstavecseseznamem"/>
        <w:numPr>
          <w:ilvl w:val="0"/>
          <w:numId w:val="115"/>
        </w:numPr>
        <w:spacing w:before="100" w:beforeAutospacing="1" w:after="100" w:afterAutospacing="1" w:line="276" w:lineRule="auto"/>
        <w:ind w:left="426" w:hanging="426"/>
        <w:contextualSpacing w:val="0"/>
        <w:rPr>
          <w:bCs/>
          <w:color w:val="000000" w:themeColor="text1"/>
        </w:rPr>
      </w:pPr>
      <w:r w:rsidRPr="00ED6AFE">
        <w:rPr>
          <w:bCs/>
          <w:color w:val="000000" w:themeColor="text1"/>
        </w:rPr>
        <w:t>klient může smlouvu vypovědět kdykoli, a to i bez uvedení důvodu a bez výpovědní doby. Smlouva zaniká okamžikem ústního sdělení, nebo předáním písemné výpovědi ze strany klienta.</w:t>
      </w:r>
    </w:p>
    <w:p w14:paraId="6B0B1F7C" w14:textId="77777777" w:rsidR="00431BF8" w:rsidRPr="00ED6AFE" w:rsidRDefault="00431BF8">
      <w:pPr>
        <w:pStyle w:val="Odstavecseseznamem"/>
        <w:numPr>
          <w:ilvl w:val="0"/>
          <w:numId w:val="115"/>
        </w:numPr>
        <w:spacing w:before="100" w:beforeAutospacing="1" w:after="100" w:afterAutospacing="1" w:line="276" w:lineRule="auto"/>
        <w:ind w:left="426" w:hanging="426"/>
        <w:contextualSpacing w:val="0"/>
        <w:rPr>
          <w:color w:val="000000" w:themeColor="text1"/>
        </w:rPr>
      </w:pPr>
      <w:r w:rsidRPr="00ED6AFE">
        <w:rPr>
          <w:bCs/>
          <w:color w:val="000000" w:themeColor="text1"/>
        </w:rPr>
        <w:t>pokud klient nebude souhlasit se změnou vnitřního řádu</w:t>
      </w:r>
      <w:r w:rsidRPr="00ED6AFE">
        <w:rPr>
          <w:color w:val="000000" w:themeColor="text1"/>
        </w:rPr>
        <w:t>, má právo změny odmítnout a tuto smlouvu vypovědět ve lhůtě 14 dnů od oznámení těchto změn s výpovědní dobou v délce 14 dnů.</w:t>
      </w:r>
    </w:p>
    <w:p w14:paraId="24C3D9AD" w14:textId="77777777" w:rsidR="00431BF8" w:rsidRPr="00ED6AFE" w:rsidRDefault="00431BF8" w:rsidP="008D4173">
      <w:pPr>
        <w:pStyle w:val="Odstavecseseznamem"/>
        <w:spacing w:before="100" w:beforeAutospacing="1" w:after="100" w:afterAutospacing="1" w:line="276" w:lineRule="auto"/>
        <w:ind w:left="426"/>
        <w:contextualSpacing w:val="0"/>
        <w:rPr>
          <w:b/>
          <w:bCs/>
          <w:color w:val="000000" w:themeColor="text1"/>
        </w:rPr>
      </w:pPr>
      <w:r w:rsidRPr="00ED6AFE">
        <w:rPr>
          <w:b/>
          <w:bCs/>
          <w:color w:val="000000" w:themeColor="text1"/>
        </w:rPr>
        <w:t>výpovědí ze strany provozovatele:</w:t>
      </w:r>
    </w:p>
    <w:p w14:paraId="08827E9E" w14:textId="77777777" w:rsidR="00431BF8" w:rsidRPr="00ED6AFE" w:rsidRDefault="00431BF8">
      <w:pPr>
        <w:pStyle w:val="Odstavecseseznamem"/>
        <w:numPr>
          <w:ilvl w:val="0"/>
          <w:numId w:val="116"/>
        </w:numPr>
        <w:spacing w:before="100" w:beforeAutospacing="1" w:after="100" w:afterAutospacing="1" w:line="276" w:lineRule="auto"/>
        <w:ind w:left="426" w:hanging="426"/>
        <w:rPr>
          <w:bCs/>
          <w:color w:val="000000" w:themeColor="text1"/>
        </w:rPr>
      </w:pPr>
      <w:r w:rsidRPr="00ED6AFE">
        <w:rPr>
          <w:bCs/>
          <w:color w:val="000000" w:themeColor="text1"/>
        </w:rPr>
        <w:t xml:space="preserve">Provozovatel </w:t>
      </w:r>
      <w:r w:rsidRPr="00ED6AFE">
        <w:rPr>
          <w:b/>
          <w:bCs/>
          <w:color w:val="000000" w:themeColor="text1"/>
        </w:rPr>
        <w:t>může</w:t>
      </w:r>
      <w:r w:rsidRPr="00ED6AFE">
        <w:rPr>
          <w:bCs/>
          <w:color w:val="000000" w:themeColor="text1"/>
        </w:rPr>
        <w:t xml:space="preserve"> smlouvu vypovědět pouze s uvedením důvodů:</w:t>
      </w:r>
    </w:p>
    <w:p w14:paraId="114032CA" w14:textId="77777777" w:rsidR="00431BF8" w:rsidRPr="00ED6AFE" w:rsidRDefault="00431BF8">
      <w:pPr>
        <w:pStyle w:val="Odstavecseseznamem"/>
        <w:numPr>
          <w:ilvl w:val="0"/>
          <w:numId w:val="116"/>
        </w:numPr>
        <w:spacing w:before="100" w:beforeAutospacing="1" w:after="100" w:afterAutospacing="1" w:line="276" w:lineRule="auto"/>
        <w:ind w:left="426" w:hanging="426"/>
        <w:contextualSpacing w:val="0"/>
        <w:rPr>
          <w:bCs/>
          <w:color w:val="000000" w:themeColor="text1"/>
        </w:rPr>
      </w:pPr>
      <w:r w:rsidRPr="00ED6AFE">
        <w:rPr>
          <w:bCs/>
          <w:color w:val="000000" w:themeColor="text1"/>
        </w:rPr>
        <w:t>nezletilý opustil zařízení bez oznámení pracovníkům provozovatele ZDVOP, případně se nenavrátil do zařízení ani po 3 hodinách oznámeného času návratu, což je považováno za hrubé porušení smluvních povinností. Výpovědní doba činí 3 kalendářní dny a začíná běžet dnem následujícím po dni zjištění porušení těchto smluvních povinností.</w:t>
      </w:r>
    </w:p>
    <w:p w14:paraId="66E93C7B" w14:textId="77777777" w:rsidR="00431BF8" w:rsidRPr="00ED6AFE" w:rsidRDefault="00431BF8">
      <w:pPr>
        <w:pStyle w:val="Odstavecseseznamem"/>
        <w:numPr>
          <w:ilvl w:val="0"/>
          <w:numId w:val="116"/>
        </w:numPr>
        <w:spacing w:before="100" w:beforeAutospacing="1" w:after="100" w:afterAutospacing="1" w:line="276" w:lineRule="auto"/>
        <w:ind w:left="426" w:hanging="426"/>
        <w:contextualSpacing w:val="0"/>
        <w:rPr>
          <w:bCs/>
          <w:color w:val="000000" w:themeColor="text1"/>
        </w:rPr>
      </w:pPr>
      <w:r w:rsidRPr="00ED6AFE">
        <w:rPr>
          <w:bCs/>
          <w:color w:val="000000" w:themeColor="text1"/>
        </w:rPr>
        <w:t>nezletilý v zařízení požíval alkohol nebo omamné látky</w:t>
      </w:r>
    </w:p>
    <w:p w14:paraId="1CC2375E" w14:textId="77777777" w:rsidR="00431BF8" w:rsidRPr="00ED6AFE" w:rsidRDefault="00431BF8">
      <w:pPr>
        <w:pStyle w:val="Odstavecseseznamem"/>
        <w:numPr>
          <w:ilvl w:val="0"/>
          <w:numId w:val="116"/>
        </w:numPr>
        <w:spacing w:before="100" w:beforeAutospacing="1" w:after="100" w:afterAutospacing="1" w:line="276" w:lineRule="auto"/>
        <w:ind w:left="426" w:hanging="426"/>
        <w:contextualSpacing w:val="0"/>
        <w:rPr>
          <w:bCs/>
          <w:color w:val="000000" w:themeColor="text1"/>
        </w:rPr>
      </w:pPr>
      <w:r w:rsidRPr="00ED6AFE">
        <w:rPr>
          <w:bCs/>
          <w:color w:val="000000" w:themeColor="text1"/>
        </w:rPr>
        <w:t>nezletilý se dostavil do zařízení pod vlivem alkoholu nebo omamných látek</w:t>
      </w:r>
    </w:p>
    <w:p w14:paraId="1E11738F" w14:textId="77777777" w:rsidR="00F92945" w:rsidRDefault="00431BF8">
      <w:pPr>
        <w:pStyle w:val="Odstavecseseznamem"/>
        <w:numPr>
          <w:ilvl w:val="0"/>
          <w:numId w:val="116"/>
        </w:numPr>
        <w:spacing w:before="100" w:beforeAutospacing="1" w:after="100" w:afterAutospacing="1" w:line="276" w:lineRule="auto"/>
        <w:ind w:left="426" w:hanging="426"/>
        <w:contextualSpacing w:val="0"/>
        <w:rPr>
          <w:bCs/>
          <w:color w:val="000000" w:themeColor="text1"/>
        </w:rPr>
      </w:pPr>
      <w:r w:rsidRPr="00ED6AFE">
        <w:rPr>
          <w:bCs/>
          <w:color w:val="000000" w:themeColor="text1"/>
        </w:rPr>
        <w:lastRenderedPageBreak/>
        <w:t>nezletilý opakovaně porušuje pravidla a vnitřní řád Klokánku</w:t>
      </w:r>
    </w:p>
    <w:p w14:paraId="61D2CE37" w14:textId="1A39E0ED" w:rsidR="00431BF8" w:rsidRPr="00ED6AFE" w:rsidRDefault="00F92945">
      <w:pPr>
        <w:pStyle w:val="Odstavecseseznamem"/>
        <w:numPr>
          <w:ilvl w:val="0"/>
          <w:numId w:val="116"/>
        </w:numPr>
        <w:spacing w:before="100" w:beforeAutospacing="1" w:after="100" w:afterAutospacing="1" w:line="276" w:lineRule="auto"/>
        <w:ind w:left="426" w:hanging="426"/>
        <w:contextualSpacing w:val="0"/>
        <w:rPr>
          <w:bCs/>
          <w:color w:val="000000" w:themeColor="text1"/>
        </w:rPr>
      </w:pPr>
      <w:r>
        <w:rPr>
          <w:bCs/>
          <w:color w:val="000000" w:themeColor="text1"/>
        </w:rPr>
        <w:t>v případě, že pominuly důvody pro umístění dítěte</w:t>
      </w:r>
      <w:r w:rsidR="00431BF8" w:rsidRPr="00ED6AFE">
        <w:rPr>
          <w:bCs/>
          <w:color w:val="000000" w:themeColor="text1"/>
        </w:rPr>
        <w:t>.</w:t>
      </w:r>
    </w:p>
    <w:p w14:paraId="6F3DEF3E" w14:textId="77777777" w:rsidR="00431BF8" w:rsidRPr="00ED6AFE" w:rsidRDefault="00431BF8">
      <w:pPr>
        <w:pStyle w:val="Odstavecseseznamem"/>
        <w:numPr>
          <w:ilvl w:val="0"/>
          <w:numId w:val="116"/>
        </w:numPr>
        <w:spacing w:before="100" w:beforeAutospacing="1" w:after="100" w:afterAutospacing="1" w:line="276" w:lineRule="auto"/>
        <w:ind w:left="426" w:hanging="426"/>
        <w:contextualSpacing w:val="0"/>
        <w:rPr>
          <w:color w:val="000000" w:themeColor="text1"/>
        </w:rPr>
      </w:pPr>
      <w:r w:rsidRPr="00ED6AFE">
        <w:rPr>
          <w:color w:val="000000" w:themeColor="text1"/>
        </w:rPr>
        <w:t>na základě rozhodnutí OSPOD v řízení o souhlasu s poskytováním ochrany a pomoci dítěti ve ZDVOP:</w:t>
      </w:r>
    </w:p>
    <w:p w14:paraId="36100081" w14:textId="77777777" w:rsidR="00431BF8" w:rsidRPr="00ED6AFE" w:rsidRDefault="00431BF8">
      <w:pPr>
        <w:pStyle w:val="Odstavecseseznamem"/>
        <w:numPr>
          <w:ilvl w:val="0"/>
          <w:numId w:val="116"/>
        </w:numPr>
        <w:spacing w:before="100" w:beforeAutospacing="1" w:after="100" w:afterAutospacing="1"/>
        <w:ind w:left="426" w:hanging="426"/>
        <w:rPr>
          <w:bCs/>
          <w:color w:val="000000" w:themeColor="text1"/>
        </w:rPr>
      </w:pPr>
      <w:r w:rsidRPr="00ED6AFE">
        <w:rPr>
          <w:bCs/>
          <w:color w:val="000000" w:themeColor="text1"/>
        </w:rPr>
        <w:t>Závazek ze smlouvy o poskytování ochrany a pomoci zanikne dnem následujícím po dni, kdy nabude právní moci</w:t>
      </w:r>
    </w:p>
    <w:p w14:paraId="1EF02CC2" w14:textId="77777777" w:rsidR="00431BF8" w:rsidRPr="00ED6AFE" w:rsidRDefault="00431BF8">
      <w:pPr>
        <w:pStyle w:val="Odstavecseseznamem"/>
        <w:numPr>
          <w:ilvl w:val="0"/>
          <w:numId w:val="116"/>
        </w:numPr>
        <w:spacing w:before="100" w:beforeAutospacing="1" w:after="100" w:afterAutospacing="1" w:line="276" w:lineRule="auto"/>
        <w:ind w:left="426" w:hanging="426"/>
        <w:contextualSpacing w:val="0"/>
        <w:rPr>
          <w:bCs/>
          <w:color w:val="000000" w:themeColor="text1"/>
        </w:rPr>
      </w:pPr>
      <w:r w:rsidRPr="00ED6AFE">
        <w:rPr>
          <w:bCs/>
          <w:color w:val="000000" w:themeColor="text1"/>
        </w:rPr>
        <w:t>rozhodnutí o zamítnutí žádosti o vydání souhlasu s poskytováním ochrany a pomoci dítěti ve ZDVOP na základě smlouvy o poskytování ochrany a pomoci,</w:t>
      </w:r>
    </w:p>
    <w:p w14:paraId="7EF1C46C" w14:textId="77777777" w:rsidR="00431BF8" w:rsidRPr="00ED6AFE" w:rsidRDefault="00431BF8">
      <w:pPr>
        <w:pStyle w:val="Odstavecseseznamem"/>
        <w:numPr>
          <w:ilvl w:val="0"/>
          <w:numId w:val="116"/>
        </w:numPr>
        <w:spacing w:before="100" w:beforeAutospacing="1" w:after="100" w:afterAutospacing="1" w:line="276" w:lineRule="auto"/>
        <w:ind w:left="426" w:hanging="426"/>
        <w:contextualSpacing w:val="0"/>
        <w:rPr>
          <w:bCs/>
          <w:color w:val="000000" w:themeColor="text1"/>
        </w:rPr>
      </w:pPr>
      <w:r w:rsidRPr="00ED6AFE">
        <w:rPr>
          <w:bCs/>
          <w:color w:val="000000" w:themeColor="text1"/>
        </w:rPr>
        <w:t>usnesení o zastavení řízení o žádosti, pokud byla podána opožděně,</w:t>
      </w:r>
    </w:p>
    <w:p w14:paraId="1C095B0C" w14:textId="77777777" w:rsidR="00431BF8" w:rsidRPr="00ED6AFE" w:rsidRDefault="00431BF8">
      <w:pPr>
        <w:pStyle w:val="Odstavecseseznamem"/>
        <w:numPr>
          <w:ilvl w:val="0"/>
          <w:numId w:val="116"/>
        </w:numPr>
        <w:spacing w:before="100" w:beforeAutospacing="1" w:after="100" w:afterAutospacing="1" w:line="276" w:lineRule="auto"/>
        <w:ind w:left="426" w:hanging="426"/>
        <w:contextualSpacing w:val="0"/>
        <w:rPr>
          <w:bCs/>
          <w:color w:val="000000" w:themeColor="text1"/>
        </w:rPr>
      </w:pPr>
      <w:r w:rsidRPr="00ED6AFE">
        <w:rPr>
          <w:bCs/>
          <w:color w:val="000000" w:themeColor="text1"/>
        </w:rPr>
        <w:t>rozhodnutí o zrušení souhlasu podle § 16b odst. 5 zákona o SPOD.</w:t>
      </w:r>
    </w:p>
    <w:p w14:paraId="2DF69FEC" w14:textId="77777777" w:rsidR="00431BF8" w:rsidRPr="00ED6AFE" w:rsidRDefault="00431BF8" w:rsidP="00431BF8">
      <w:pPr>
        <w:spacing w:before="100" w:beforeAutospacing="1" w:after="100" w:afterAutospacing="1"/>
        <w:rPr>
          <w:bCs/>
          <w:color w:val="000000" w:themeColor="text1"/>
          <w:shd w:val="clear" w:color="auto" w:fill="FFFFFF"/>
        </w:rPr>
      </w:pPr>
      <w:r w:rsidRPr="00ED6AFE">
        <w:rPr>
          <w:bCs/>
          <w:color w:val="000000" w:themeColor="text1"/>
        </w:rPr>
        <w:t>V případě, že</w:t>
      </w:r>
      <w:r w:rsidRPr="00ED6AFE">
        <w:rPr>
          <w:bCs/>
          <w:color w:val="000000" w:themeColor="text1"/>
          <w:shd w:val="clear" w:color="auto" w:fill="FFFFFF"/>
        </w:rPr>
        <w:t xml:space="preserve"> provozovatel obdrží rozhodnutí o zamítnutí žádosti, usnesení o zastavení řízení nebo rozhodnutí o zrušení souhlasu, neprodleně o tom informuje klienta a dohodnou se na dalším postupu. Po vydání rozhodnutí běží zpravidla 15denní lhůta pro podání odvolání, kdy může účastník řízení podat odvolání, případně ZDVOP spolupracuje s klientem, plánuje kroky k ukončení pobytu.</w:t>
      </w:r>
    </w:p>
    <w:p w14:paraId="6961DBED" w14:textId="77777777" w:rsidR="00431BF8" w:rsidRPr="00ED6AFE" w:rsidRDefault="00431BF8" w:rsidP="00431BF8">
      <w:pPr>
        <w:spacing w:before="100" w:beforeAutospacing="1" w:after="100" w:afterAutospacing="1"/>
        <w:rPr>
          <w:b/>
          <w:bCs/>
          <w:color w:val="000000" w:themeColor="text1"/>
          <w:shd w:val="clear" w:color="auto" w:fill="FFFFFF"/>
        </w:rPr>
      </w:pPr>
      <w:r w:rsidRPr="00ED6AFE">
        <w:rPr>
          <w:b/>
          <w:bCs/>
          <w:color w:val="000000" w:themeColor="text1"/>
          <w:shd w:val="clear" w:color="auto" w:fill="FFFFFF"/>
        </w:rPr>
        <w:t xml:space="preserve">Zařízení má vždy na paměti, že pokud by dítěti měla být „neplánovaně“ ukončena smlouva ze strany provozovatele, vždy musí zařízení informovat neprodleně OSPOD tak, aby dítěti bylo nalezeno jiné zákonné řešení jeho krizové situace.  </w:t>
      </w:r>
    </w:p>
    <w:p w14:paraId="6A3EFFF7" w14:textId="2229DA8B"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Má-li být ukončen pobyt dítěte v zařízení, je se všemi zúčastněnými osobami vždy předem jednáno – se zákonnými zástupci, s pracovníky OSPOD. Vždy je zjišťován názor dítěte.</w:t>
      </w:r>
      <w:r w:rsidR="00F92945">
        <w:rPr>
          <w:color w:val="000000" w:themeColor="text1"/>
        </w:rPr>
        <w:t xml:space="preserve"> Názor dítěte zjišťuje klíčový sociální pracovník ve spolupráci s pečující osobou a v případě potřeby i ve spolupráci s psychologem. Je vytvořen plán odchodu s dítětem – vytváří jej klíčový sociální pracovník ve spolupráci s pečující osobou, případně psychologem a s přihlédnutím k větu a rozumové vyspělosti i s dítětem tam, aby jeho přechod byl pro něho co nejsrozumitelnější a nejjednodušší. </w:t>
      </w:r>
    </w:p>
    <w:p w14:paraId="0DEEA404" w14:textId="414DE6DC"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Je-li zřejmé, že se dítě vrátí zpět do své rodiny, je s ním o tomto hovořeno. Dítě informuje sociální pracovnice nebo ředitelka. Také jsou informované i </w:t>
      </w:r>
      <w:r w:rsidR="00F92945">
        <w:rPr>
          <w:color w:val="000000" w:themeColor="text1"/>
        </w:rPr>
        <w:t>pečující osoby</w:t>
      </w:r>
      <w:r w:rsidRPr="00ED6AFE">
        <w:rPr>
          <w:color w:val="000000" w:themeColor="text1"/>
        </w:rPr>
        <w:t xml:space="preserve">, kteří o dítě pečují, aby s ním o návratu mohli v případě jeho zájmu hovořit, pomohli dítěti sbalit osobní věci, rozloučit se s ostatními dětmi. </w:t>
      </w:r>
    </w:p>
    <w:p w14:paraId="1716D58B"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Zákonným zástupcům jsou při odchodu dítěte ze zařízení odevzdány veškeré osobní věci dítěte (ošacení, obutí, hračky, školní potřeby, léky, dárky…) a všechny administrativní náležitosti k ukončení, rovněž jsou rodičům vráceny doklady, které při příjmu zanechali zařízení (průkaz pojištěnce, očkovací průkaz).</w:t>
      </w:r>
    </w:p>
    <w:p w14:paraId="620AEFCA"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lastRenderedPageBreak/>
        <w:t xml:space="preserve">Dítě se rozloučí také ve školském zařízení, které navštěvovalo. Současně se může rozloučit s ostatními dětmi v zařízení, formou společné rozlučky, kdy mu může být k odchodu předáno album s jeho fotografiemi z pobytu ze zařízení. </w:t>
      </w:r>
      <w:r w:rsidRPr="00ED6AFE">
        <w:rPr>
          <w:noProof/>
          <w:color w:val="000000" w:themeColor="text1"/>
          <w:sz w:val="22"/>
          <w:szCs w:val="22"/>
          <w:lang w:eastAsia="cs-CZ"/>
        </w:rPr>
        <w:t xml:space="preserve">                                  </w:t>
      </w:r>
      <w:r w:rsidRPr="00ED6AFE">
        <w:rPr>
          <w:noProof/>
          <w:color w:val="000000" w:themeColor="text1"/>
          <w:lang w:eastAsia="cs-CZ"/>
        </w:rPr>
        <w:t xml:space="preserve">        </w:t>
      </w:r>
    </w:p>
    <w:p w14:paraId="589DFE5C"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Sociální pracovnice zařízení sepíše potřebnou administrativu k ukončení a učiní oznamovací povinnosti.  </w:t>
      </w:r>
    </w:p>
    <w:p w14:paraId="4033F16E" w14:textId="77777777" w:rsidR="00431BF8" w:rsidRPr="00ED6AFE" w:rsidRDefault="00431BF8" w:rsidP="00431BF8">
      <w:pPr>
        <w:spacing w:before="100" w:beforeAutospacing="1" w:after="100" w:afterAutospacing="1" w:line="276" w:lineRule="auto"/>
        <w:rPr>
          <w:b/>
          <w:color w:val="000000" w:themeColor="text1"/>
        </w:rPr>
      </w:pPr>
      <w:r w:rsidRPr="00ED6AFE">
        <w:rPr>
          <w:b/>
          <w:color w:val="000000" w:themeColor="text1"/>
        </w:rPr>
        <w:t>Sociální pracovnice zařízení při každém ukončení pobytu zašle místně příslušnému OSPOD Hlášení o propuštění dítěte ze zařízení.</w:t>
      </w:r>
    </w:p>
    <w:p w14:paraId="23C1D2EB" w14:textId="77777777" w:rsidR="00431BF8" w:rsidRPr="00ED6AFE" w:rsidRDefault="00431BF8" w:rsidP="008D4173">
      <w:pPr>
        <w:pStyle w:val="Nadpis3"/>
        <w:rPr>
          <w:color w:val="000000" w:themeColor="text1"/>
        </w:rPr>
      </w:pPr>
      <w:bookmarkStart w:id="866" w:name="_Toc118034196"/>
      <w:bookmarkStart w:id="867" w:name="_Toc118097709"/>
      <w:bookmarkStart w:id="868" w:name="_Toc118129012"/>
      <w:r w:rsidRPr="00ED6AFE">
        <w:rPr>
          <w:color w:val="000000" w:themeColor="text1"/>
        </w:rPr>
        <w:t>Přechod do NRP (dlouhodobá pěstounská péče)</w:t>
      </w:r>
      <w:bookmarkEnd w:id="866"/>
      <w:bookmarkEnd w:id="867"/>
      <w:bookmarkEnd w:id="868"/>
      <w:r w:rsidRPr="00ED6AFE">
        <w:rPr>
          <w:color w:val="000000" w:themeColor="text1"/>
        </w:rPr>
        <w:t xml:space="preserve"> </w:t>
      </w:r>
    </w:p>
    <w:p w14:paraId="5DC53F8F"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Přechod dítěte do NRP je vždy plánovaný. Ve spolupráci s OSPOD je totiž známo, že se dítěti bude hledat náhradní rodina, že se nebude moci vrátit zpět domů. O tomto dítě informuje psycholog zařízení, který je nápomocný po celou dobu realizace NRP.  </w:t>
      </w:r>
    </w:p>
    <w:p w14:paraId="73244802"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Celý proces přechodu koordinuje OSPOD a KÚ Zařízení zajišťuje potřebnou administrativu k NRP  zajistí zprávy psychologa, dětského lékaře, školských zařízení, sociální pracovnice zařízení vypracuje podrobnou zprávu o pobytu, o chování a specifikách dítěte.</w:t>
      </w:r>
    </w:p>
    <w:p w14:paraId="51EB669E"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Ohledně kontaktu dítěte s náhradní rodinou je postupováno dle instrukcí OSPOD.</w:t>
      </w:r>
    </w:p>
    <w:p w14:paraId="4ECC98D5"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Po seznámení dítěte s náhradní rodinou je ve spolupráci s OSPOD a KÚ dohodnuta návštěva v náhradní rodině, následně delší přechodný pobyt. Pracovníci Klokánku s dětmi sdílejí radosti a zážitky od „nové rodiny“. Společně se těší na další setkání apod.</w:t>
      </w:r>
    </w:p>
    <w:p w14:paraId="1A1010A1"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Sociální pracovnice zařízení i tety/strýcové se zajímají o názory dítěte. Pokud se dítě vyjadřuje o NRP negativně, je OSPOD neprodleně informován, případně je o pomoc požádán psycholog zařízení.</w:t>
      </w:r>
    </w:p>
    <w:p w14:paraId="755A9D84" w14:textId="77777777" w:rsidR="00431BF8" w:rsidRPr="00ED6AFE" w:rsidRDefault="00431BF8" w:rsidP="008D4173">
      <w:pPr>
        <w:pStyle w:val="Nadpis3"/>
        <w:rPr>
          <w:color w:val="000000" w:themeColor="text1"/>
        </w:rPr>
      </w:pPr>
      <w:bookmarkStart w:id="869" w:name="_Toc118034197"/>
      <w:bookmarkStart w:id="870" w:name="_Toc118097710"/>
      <w:bookmarkStart w:id="871" w:name="_Toc118129013"/>
      <w:r w:rsidRPr="00ED6AFE">
        <w:rPr>
          <w:color w:val="000000" w:themeColor="text1"/>
        </w:rPr>
        <w:t>Přechod do pěstounské péče na přechodnou dobu</w:t>
      </w:r>
      <w:bookmarkEnd w:id="869"/>
      <w:bookmarkEnd w:id="870"/>
      <w:bookmarkEnd w:id="871"/>
      <w:r w:rsidRPr="00ED6AFE">
        <w:rPr>
          <w:color w:val="000000" w:themeColor="text1"/>
        </w:rPr>
        <w:t xml:space="preserve"> </w:t>
      </w:r>
    </w:p>
    <w:p w14:paraId="3059D787" w14:textId="77777777" w:rsidR="00431BF8" w:rsidRPr="00ED6AFE" w:rsidRDefault="00431BF8" w:rsidP="00431BF8">
      <w:pPr>
        <w:spacing w:before="100" w:beforeAutospacing="1" w:after="100" w:afterAutospacing="1" w:line="276" w:lineRule="auto"/>
        <w:rPr>
          <w:color w:val="000000" w:themeColor="text1"/>
        </w:rPr>
      </w:pPr>
      <w:r w:rsidRPr="00ED6AFE">
        <w:rPr>
          <w:color w:val="000000" w:themeColor="text1"/>
        </w:rPr>
        <w:t xml:space="preserve">Zpravidla se děje velice brzy po umístění do ZDVOP na základě P.O. Sociální pracovnice nebo ředitelka, přiměřeně věku a rozumovým schopnostem dítěte, dítě vždy připraví na změnu, a pokud je to možné, proběhne v zařízení časově neomezené (ne přes noc) osobní seznámení dítěte s pěstounem na přechodnou dobu (povídání, hra, procházka po zahradě). </w:t>
      </w:r>
    </w:p>
    <w:p w14:paraId="01AE1237" w14:textId="77777777" w:rsidR="00431BF8" w:rsidRPr="00ED6AFE" w:rsidRDefault="00431BF8" w:rsidP="008D4173">
      <w:pPr>
        <w:pStyle w:val="Nadpis3"/>
        <w:rPr>
          <w:color w:val="000000" w:themeColor="text1"/>
        </w:rPr>
      </w:pPr>
      <w:bookmarkStart w:id="872" w:name="_Toc118034198"/>
      <w:bookmarkStart w:id="873" w:name="_Toc118097711"/>
      <w:bookmarkStart w:id="874" w:name="_Toc118129014"/>
      <w:r w:rsidRPr="00ED6AFE">
        <w:rPr>
          <w:color w:val="000000" w:themeColor="text1"/>
        </w:rPr>
        <w:lastRenderedPageBreak/>
        <w:t>Přechod do jiného zařízení</w:t>
      </w:r>
      <w:bookmarkEnd w:id="872"/>
      <w:bookmarkEnd w:id="873"/>
      <w:bookmarkEnd w:id="874"/>
    </w:p>
    <w:p w14:paraId="0DFD75FD"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Dítě umístěné v zařízení na základě vykonatelného rozhodnutí soudu může být přemístěno do zařízení jiného na základě nového vykonatelného rozhodnutí soudu. Po dohodě s OSPOD je zajištěn převoz dítěte do zařízení. Může tak učinit zařízení, OSPOD, ústavní zařízení. Většinou dítě převáží do jiného zařízení sociální pracovnice Klokánku, neboť pro samotné dítě je toto nejpřijatelnější forma, kdy při takto psychicky náročné situaci je u něho „známá“ osoba, které důvěřuje. </w:t>
      </w:r>
    </w:p>
    <w:p w14:paraId="4FA4329E"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Přechod dítěte umístěného na základě vykonatelného rozhodnutí soudu do jiného zařízení může vzniknout na základě podnětu Klokánku – např. dítě má výchovné problémy, které jsou s ním opakovaně řešeny ve spolupráci s dalšími odborníky (psycholog, SVP…), ale nedochází k požadované změně (dítě opakovaně ze zařízení utíká).</w:t>
      </w:r>
    </w:p>
    <w:p w14:paraId="6936C1B8" w14:textId="77777777" w:rsidR="00431BF8" w:rsidRPr="00ED6AFE"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 xml:space="preserve">Dítě je srozuměno s podáním podnětu ve věci změny zařízení, což může nastat až po vydání vykonatelného soudního rozhodnutí o nařízení ústavní výchovy. </w:t>
      </w:r>
    </w:p>
    <w:p w14:paraId="74B2A661" w14:textId="549F1C62" w:rsidR="00431BF8" w:rsidRDefault="00431BF8" w:rsidP="00431BF8">
      <w:pPr>
        <w:tabs>
          <w:tab w:val="left" w:pos="976"/>
        </w:tabs>
        <w:spacing w:before="100" w:beforeAutospacing="1" w:after="100" w:afterAutospacing="1" w:line="276" w:lineRule="auto"/>
        <w:rPr>
          <w:color w:val="000000" w:themeColor="text1"/>
        </w:rPr>
      </w:pPr>
      <w:r w:rsidRPr="00ED6AFE">
        <w:rPr>
          <w:color w:val="000000" w:themeColor="text1"/>
        </w:rPr>
        <w:t>Dítě je o změně zařízení vždy předem informováno od ředitelky, sociální pracovnice, případně psychologa nebo sociální pracovnice OSPOD. Vždy na danou situaci dítě připravujeme. Pokud je dostatek času a zájmu ze strany ústavního zařízení, kam bude dítě přemístěno, zajistíme jeho prohlídku.</w:t>
      </w:r>
    </w:p>
    <w:p w14:paraId="7710CB18" w14:textId="5A4C3C59" w:rsidR="00001952" w:rsidRDefault="00001952" w:rsidP="00431BF8">
      <w:pPr>
        <w:tabs>
          <w:tab w:val="left" w:pos="976"/>
        </w:tabs>
        <w:spacing w:before="100" w:beforeAutospacing="1" w:after="100" w:afterAutospacing="1" w:line="276" w:lineRule="auto"/>
        <w:rPr>
          <w:color w:val="000000" w:themeColor="text1"/>
        </w:rPr>
      </w:pPr>
    </w:p>
    <w:p w14:paraId="39B3FA13" w14:textId="488D7947" w:rsidR="00001952" w:rsidRDefault="00001952" w:rsidP="00431BF8">
      <w:pPr>
        <w:tabs>
          <w:tab w:val="left" w:pos="976"/>
        </w:tabs>
        <w:spacing w:before="100" w:beforeAutospacing="1" w:after="100" w:afterAutospacing="1" w:line="276" w:lineRule="auto"/>
        <w:rPr>
          <w:color w:val="000000" w:themeColor="text1"/>
        </w:rPr>
      </w:pPr>
    </w:p>
    <w:p w14:paraId="7672727B" w14:textId="1F9EC2C9" w:rsidR="00001952" w:rsidRDefault="00001952" w:rsidP="00431BF8">
      <w:pPr>
        <w:tabs>
          <w:tab w:val="left" w:pos="976"/>
        </w:tabs>
        <w:spacing w:before="100" w:beforeAutospacing="1" w:after="100" w:afterAutospacing="1" w:line="276" w:lineRule="auto"/>
        <w:rPr>
          <w:color w:val="000000" w:themeColor="text1"/>
        </w:rPr>
      </w:pPr>
    </w:p>
    <w:p w14:paraId="28A3544A" w14:textId="1CE5685C" w:rsidR="00001952" w:rsidRDefault="00001952" w:rsidP="00431BF8">
      <w:pPr>
        <w:tabs>
          <w:tab w:val="left" w:pos="976"/>
        </w:tabs>
        <w:spacing w:before="100" w:beforeAutospacing="1" w:after="100" w:afterAutospacing="1" w:line="276" w:lineRule="auto"/>
        <w:rPr>
          <w:color w:val="000000" w:themeColor="text1"/>
        </w:rPr>
      </w:pPr>
    </w:p>
    <w:p w14:paraId="27E16438" w14:textId="0CCE872C" w:rsidR="00001952" w:rsidRDefault="00001952" w:rsidP="00431BF8">
      <w:pPr>
        <w:tabs>
          <w:tab w:val="left" w:pos="976"/>
        </w:tabs>
        <w:spacing w:before="100" w:beforeAutospacing="1" w:after="100" w:afterAutospacing="1" w:line="276" w:lineRule="auto"/>
        <w:rPr>
          <w:color w:val="000000" w:themeColor="text1"/>
        </w:rPr>
      </w:pPr>
    </w:p>
    <w:p w14:paraId="6A2459C1" w14:textId="0F9438DA" w:rsidR="00001952" w:rsidRDefault="00001952" w:rsidP="00431BF8">
      <w:pPr>
        <w:tabs>
          <w:tab w:val="left" w:pos="976"/>
        </w:tabs>
        <w:spacing w:before="100" w:beforeAutospacing="1" w:after="100" w:afterAutospacing="1" w:line="276" w:lineRule="auto"/>
        <w:rPr>
          <w:color w:val="000000" w:themeColor="text1"/>
        </w:rPr>
      </w:pPr>
    </w:p>
    <w:p w14:paraId="4455C0B6" w14:textId="28CEE4D4" w:rsidR="00001952" w:rsidRDefault="00001952" w:rsidP="00431BF8">
      <w:pPr>
        <w:tabs>
          <w:tab w:val="left" w:pos="976"/>
        </w:tabs>
        <w:spacing w:before="100" w:beforeAutospacing="1" w:after="100" w:afterAutospacing="1" w:line="276" w:lineRule="auto"/>
        <w:rPr>
          <w:color w:val="000000" w:themeColor="text1"/>
        </w:rPr>
      </w:pPr>
    </w:p>
    <w:p w14:paraId="242D6346" w14:textId="7C462820" w:rsidR="00001952" w:rsidRDefault="00001952" w:rsidP="00431BF8">
      <w:pPr>
        <w:tabs>
          <w:tab w:val="left" w:pos="976"/>
        </w:tabs>
        <w:spacing w:before="100" w:beforeAutospacing="1" w:after="100" w:afterAutospacing="1" w:line="276" w:lineRule="auto"/>
        <w:rPr>
          <w:color w:val="000000" w:themeColor="text1"/>
        </w:rPr>
      </w:pPr>
    </w:p>
    <w:p w14:paraId="2A7E6091" w14:textId="77777777" w:rsidR="00001952" w:rsidRPr="00ED6AFE" w:rsidRDefault="00001952" w:rsidP="00431BF8">
      <w:pPr>
        <w:tabs>
          <w:tab w:val="left" w:pos="976"/>
        </w:tabs>
        <w:spacing w:before="100" w:beforeAutospacing="1" w:after="100" w:afterAutospacing="1" w:line="276" w:lineRule="auto"/>
        <w:rPr>
          <w:color w:val="000000" w:themeColor="text1"/>
        </w:rPr>
      </w:pPr>
    </w:p>
    <w:p w14:paraId="1E2AAFF6"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66AD2DBB" w14:textId="2BEFBDA0" w:rsidR="00431BF8" w:rsidRPr="00ED6AFE" w:rsidRDefault="00431BF8" w:rsidP="00431BF8">
      <w:pPr>
        <w:rPr>
          <w:color w:val="000000" w:themeColor="text1"/>
          <w:sz w:val="23"/>
          <w:szCs w:val="23"/>
        </w:rPr>
      </w:pPr>
      <w:r w:rsidRPr="00ED6AFE">
        <w:rPr>
          <w:b/>
          <w:color w:val="000000" w:themeColor="text1"/>
        </w:rPr>
        <w:t>Se standardem č. 12 – Ukončení péče v</w:t>
      </w:r>
      <w:r w:rsidR="000C140A">
        <w:rPr>
          <w:b/>
          <w:color w:val="000000" w:themeColor="text1"/>
        </w:rPr>
        <w:t xml:space="preserve"> zařízení </w:t>
      </w:r>
      <w:r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2F0986C0"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1CC05612"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19B2C30A"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79F10995"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01CD2E27"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1B8343B3"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15C8FC9A"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5A8F59DD"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48775CC9" w14:textId="77777777" w:rsidR="00431BF8" w:rsidRPr="00ED6AFE" w:rsidRDefault="00431BF8" w:rsidP="00C1424B">
            <w:pPr>
              <w:rPr>
                <w:color w:val="000000" w:themeColor="text1"/>
              </w:rPr>
            </w:pPr>
          </w:p>
          <w:p w14:paraId="262F5B45" w14:textId="77777777" w:rsidR="00431BF8" w:rsidRPr="00ED6AFE" w:rsidRDefault="00431BF8" w:rsidP="00C1424B">
            <w:pPr>
              <w:rPr>
                <w:color w:val="000000" w:themeColor="text1"/>
              </w:rPr>
            </w:pPr>
          </w:p>
        </w:tc>
      </w:tr>
      <w:tr w:rsidR="00ED6AFE" w:rsidRPr="00ED6AFE" w14:paraId="52C38A64" w14:textId="77777777" w:rsidTr="00C1424B">
        <w:trPr>
          <w:trHeight w:val="320"/>
        </w:trPr>
        <w:tc>
          <w:tcPr>
            <w:tcW w:w="2654" w:type="dxa"/>
            <w:tcBorders>
              <w:top w:val="single" w:sz="12" w:space="0" w:color="000000"/>
              <w:bottom w:val="single" w:sz="4" w:space="0" w:color="000000"/>
              <w:right w:val="single" w:sz="4" w:space="0" w:color="000000"/>
            </w:tcBorders>
          </w:tcPr>
          <w:p w14:paraId="3770379B"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6711F9F1"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37AE9214"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3F26E8F3" w14:textId="77777777" w:rsidR="00431BF8" w:rsidRPr="00ED6AFE" w:rsidRDefault="00431BF8" w:rsidP="00C1424B">
            <w:pPr>
              <w:rPr>
                <w:color w:val="000000" w:themeColor="text1"/>
              </w:rPr>
            </w:pPr>
          </w:p>
        </w:tc>
      </w:tr>
      <w:tr w:rsidR="00ED6AFE" w:rsidRPr="00ED6AFE" w14:paraId="707EB1ED" w14:textId="77777777" w:rsidTr="00C1424B">
        <w:trPr>
          <w:trHeight w:val="320"/>
        </w:trPr>
        <w:tc>
          <w:tcPr>
            <w:tcW w:w="2654" w:type="dxa"/>
            <w:tcBorders>
              <w:top w:val="single" w:sz="4" w:space="0" w:color="000000"/>
              <w:bottom w:val="single" w:sz="4" w:space="0" w:color="000000"/>
              <w:right w:val="single" w:sz="4" w:space="0" w:color="000000"/>
            </w:tcBorders>
          </w:tcPr>
          <w:p w14:paraId="32A10F8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7DE32F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255338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9A66BB4" w14:textId="77777777" w:rsidR="00431BF8" w:rsidRPr="00ED6AFE" w:rsidRDefault="00431BF8" w:rsidP="00C1424B">
            <w:pPr>
              <w:rPr>
                <w:color w:val="000000" w:themeColor="text1"/>
              </w:rPr>
            </w:pPr>
          </w:p>
        </w:tc>
      </w:tr>
      <w:tr w:rsidR="00ED6AFE" w:rsidRPr="00ED6AFE" w14:paraId="11A3DE69" w14:textId="77777777" w:rsidTr="00C1424B">
        <w:trPr>
          <w:trHeight w:val="320"/>
        </w:trPr>
        <w:tc>
          <w:tcPr>
            <w:tcW w:w="2654" w:type="dxa"/>
            <w:tcBorders>
              <w:top w:val="single" w:sz="4" w:space="0" w:color="000000"/>
              <w:bottom w:val="single" w:sz="4" w:space="0" w:color="000000"/>
              <w:right w:val="single" w:sz="4" w:space="0" w:color="000000"/>
            </w:tcBorders>
          </w:tcPr>
          <w:p w14:paraId="477CD39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ACF64C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15A4DA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063042C" w14:textId="77777777" w:rsidR="00431BF8" w:rsidRPr="00ED6AFE" w:rsidRDefault="00431BF8" w:rsidP="00C1424B">
            <w:pPr>
              <w:rPr>
                <w:color w:val="000000" w:themeColor="text1"/>
              </w:rPr>
            </w:pPr>
          </w:p>
        </w:tc>
      </w:tr>
      <w:tr w:rsidR="00ED6AFE" w:rsidRPr="00ED6AFE" w14:paraId="57BCCD9B" w14:textId="77777777" w:rsidTr="00C1424B">
        <w:trPr>
          <w:trHeight w:val="320"/>
        </w:trPr>
        <w:tc>
          <w:tcPr>
            <w:tcW w:w="2654" w:type="dxa"/>
            <w:tcBorders>
              <w:top w:val="single" w:sz="4" w:space="0" w:color="000000"/>
              <w:bottom w:val="single" w:sz="4" w:space="0" w:color="000000"/>
              <w:right w:val="single" w:sz="4" w:space="0" w:color="000000"/>
            </w:tcBorders>
          </w:tcPr>
          <w:p w14:paraId="56980E2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262D35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4538CA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4478B6E" w14:textId="77777777" w:rsidR="00431BF8" w:rsidRPr="00ED6AFE" w:rsidRDefault="00431BF8" w:rsidP="00C1424B">
            <w:pPr>
              <w:rPr>
                <w:color w:val="000000" w:themeColor="text1"/>
              </w:rPr>
            </w:pPr>
          </w:p>
        </w:tc>
      </w:tr>
      <w:tr w:rsidR="00ED6AFE" w:rsidRPr="00ED6AFE" w14:paraId="4F29A7F5" w14:textId="77777777" w:rsidTr="00C1424B">
        <w:trPr>
          <w:trHeight w:val="320"/>
        </w:trPr>
        <w:tc>
          <w:tcPr>
            <w:tcW w:w="2654" w:type="dxa"/>
            <w:tcBorders>
              <w:top w:val="single" w:sz="4" w:space="0" w:color="000000"/>
              <w:bottom w:val="single" w:sz="4" w:space="0" w:color="000000"/>
              <w:right w:val="single" w:sz="4" w:space="0" w:color="000000"/>
            </w:tcBorders>
          </w:tcPr>
          <w:p w14:paraId="01289A9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DBE455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776782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6EBCD23" w14:textId="77777777" w:rsidR="00431BF8" w:rsidRPr="00ED6AFE" w:rsidRDefault="00431BF8" w:rsidP="00C1424B">
            <w:pPr>
              <w:rPr>
                <w:color w:val="000000" w:themeColor="text1"/>
              </w:rPr>
            </w:pPr>
          </w:p>
        </w:tc>
      </w:tr>
      <w:tr w:rsidR="00ED6AFE" w:rsidRPr="00ED6AFE" w14:paraId="46F1D13B" w14:textId="77777777" w:rsidTr="00C1424B">
        <w:trPr>
          <w:trHeight w:val="320"/>
        </w:trPr>
        <w:tc>
          <w:tcPr>
            <w:tcW w:w="2654" w:type="dxa"/>
            <w:tcBorders>
              <w:top w:val="single" w:sz="4" w:space="0" w:color="000000"/>
              <w:bottom w:val="single" w:sz="4" w:space="0" w:color="000000"/>
              <w:right w:val="single" w:sz="4" w:space="0" w:color="000000"/>
            </w:tcBorders>
          </w:tcPr>
          <w:p w14:paraId="0C1D3FB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923186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26C83C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808715E" w14:textId="77777777" w:rsidR="00431BF8" w:rsidRPr="00ED6AFE" w:rsidRDefault="00431BF8" w:rsidP="00C1424B">
            <w:pPr>
              <w:rPr>
                <w:color w:val="000000" w:themeColor="text1"/>
              </w:rPr>
            </w:pPr>
          </w:p>
        </w:tc>
      </w:tr>
      <w:tr w:rsidR="00ED6AFE" w:rsidRPr="00ED6AFE" w14:paraId="48DA55DE" w14:textId="77777777" w:rsidTr="00C1424B">
        <w:trPr>
          <w:trHeight w:val="320"/>
        </w:trPr>
        <w:tc>
          <w:tcPr>
            <w:tcW w:w="2654" w:type="dxa"/>
            <w:tcBorders>
              <w:top w:val="single" w:sz="4" w:space="0" w:color="000000"/>
              <w:bottom w:val="single" w:sz="4" w:space="0" w:color="000000"/>
              <w:right w:val="single" w:sz="4" w:space="0" w:color="000000"/>
            </w:tcBorders>
          </w:tcPr>
          <w:p w14:paraId="45F4931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2BC685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0FCDE2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FE254C2" w14:textId="77777777" w:rsidR="00431BF8" w:rsidRPr="00ED6AFE" w:rsidRDefault="00431BF8" w:rsidP="00C1424B">
            <w:pPr>
              <w:rPr>
                <w:color w:val="000000" w:themeColor="text1"/>
              </w:rPr>
            </w:pPr>
          </w:p>
        </w:tc>
      </w:tr>
      <w:tr w:rsidR="00ED6AFE" w:rsidRPr="00ED6AFE" w14:paraId="4D1D2A05" w14:textId="77777777" w:rsidTr="00C1424B">
        <w:trPr>
          <w:trHeight w:val="320"/>
        </w:trPr>
        <w:tc>
          <w:tcPr>
            <w:tcW w:w="2654" w:type="dxa"/>
            <w:tcBorders>
              <w:top w:val="single" w:sz="4" w:space="0" w:color="000000"/>
              <w:bottom w:val="single" w:sz="4" w:space="0" w:color="000000"/>
              <w:right w:val="single" w:sz="4" w:space="0" w:color="000000"/>
            </w:tcBorders>
          </w:tcPr>
          <w:p w14:paraId="7B1CF2B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099861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CB91D9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4B19E93" w14:textId="77777777" w:rsidR="00431BF8" w:rsidRPr="00ED6AFE" w:rsidRDefault="00431BF8" w:rsidP="00C1424B">
            <w:pPr>
              <w:rPr>
                <w:color w:val="000000" w:themeColor="text1"/>
              </w:rPr>
            </w:pPr>
          </w:p>
        </w:tc>
      </w:tr>
      <w:tr w:rsidR="00ED6AFE" w:rsidRPr="00ED6AFE" w14:paraId="0E68EDC9" w14:textId="77777777" w:rsidTr="00C1424B">
        <w:trPr>
          <w:trHeight w:val="320"/>
        </w:trPr>
        <w:tc>
          <w:tcPr>
            <w:tcW w:w="2654" w:type="dxa"/>
            <w:tcBorders>
              <w:top w:val="single" w:sz="4" w:space="0" w:color="000000"/>
              <w:bottom w:val="single" w:sz="4" w:space="0" w:color="000000"/>
              <w:right w:val="single" w:sz="4" w:space="0" w:color="000000"/>
            </w:tcBorders>
          </w:tcPr>
          <w:p w14:paraId="72E1D9A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D66F13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13FE0C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AA03048" w14:textId="77777777" w:rsidR="00431BF8" w:rsidRPr="00ED6AFE" w:rsidRDefault="00431BF8" w:rsidP="00C1424B">
            <w:pPr>
              <w:rPr>
                <w:color w:val="000000" w:themeColor="text1"/>
              </w:rPr>
            </w:pPr>
          </w:p>
        </w:tc>
      </w:tr>
      <w:tr w:rsidR="00ED6AFE" w:rsidRPr="00ED6AFE" w14:paraId="79F13188" w14:textId="77777777" w:rsidTr="00C1424B">
        <w:trPr>
          <w:trHeight w:val="320"/>
        </w:trPr>
        <w:tc>
          <w:tcPr>
            <w:tcW w:w="2654" w:type="dxa"/>
            <w:tcBorders>
              <w:top w:val="single" w:sz="4" w:space="0" w:color="000000"/>
              <w:bottom w:val="single" w:sz="4" w:space="0" w:color="000000"/>
              <w:right w:val="single" w:sz="4" w:space="0" w:color="000000"/>
            </w:tcBorders>
          </w:tcPr>
          <w:p w14:paraId="6A76F14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0128ED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2FF102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E1C2CD8" w14:textId="77777777" w:rsidR="00431BF8" w:rsidRPr="00ED6AFE" w:rsidRDefault="00431BF8" w:rsidP="00C1424B">
            <w:pPr>
              <w:rPr>
                <w:color w:val="000000" w:themeColor="text1"/>
              </w:rPr>
            </w:pPr>
          </w:p>
        </w:tc>
      </w:tr>
      <w:tr w:rsidR="00ED6AFE" w:rsidRPr="00ED6AFE" w14:paraId="0D4A0AE2" w14:textId="77777777" w:rsidTr="00C1424B">
        <w:trPr>
          <w:trHeight w:val="320"/>
        </w:trPr>
        <w:tc>
          <w:tcPr>
            <w:tcW w:w="2654" w:type="dxa"/>
            <w:tcBorders>
              <w:top w:val="single" w:sz="4" w:space="0" w:color="000000"/>
              <w:bottom w:val="single" w:sz="4" w:space="0" w:color="000000"/>
              <w:right w:val="single" w:sz="4" w:space="0" w:color="000000"/>
            </w:tcBorders>
          </w:tcPr>
          <w:p w14:paraId="3506312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998A40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FD9418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CB3156E" w14:textId="77777777" w:rsidR="00431BF8" w:rsidRPr="00ED6AFE" w:rsidRDefault="00431BF8" w:rsidP="00C1424B">
            <w:pPr>
              <w:rPr>
                <w:color w:val="000000" w:themeColor="text1"/>
              </w:rPr>
            </w:pPr>
          </w:p>
        </w:tc>
      </w:tr>
      <w:tr w:rsidR="00ED6AFE" w:rsidRPr="00ED6AFE" w14:paraId="01C1517B" w14:textId="77777777" w:rsidTr="00C1424B">
        <w:trPr>
          <w:trHeight w:val="320"/>
        </w:trPr>
        <w:tc>
          <w:tcPr>
            <w:tcW w:w="2654" w:type="dxa"/>
            <w:tcBorders>
              <w:top w:val="single" w:sz="4" w:space="0" w:color="000000"/>
              <w:bottom w:val="single" w:sz="4" w:space="0" w:color="000000"/>
              <w:right w:val="single" w:sz="4" w:space="0" w:color="000000"/>
            </w:tcBorders>
          </w:tcPr>
          <w:p w14:paraId="6C90457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5C6878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C4A2C0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4879DE6" w14:textId="77777777" w:rsidR="00431BF8" w:rsidRPr="00ED6AFE" w:rsidRDefault="00431BF8" w:rsidP="00C1424B">
            <w:pPr>
              <w:rPr>
                <w:color w:val="000000" w:themeColor="text1"/>
              </w:rPr>
            </w:pPr>
          </w:p>
        </w:tc>
      </w:tr>
      <w:tr w:rsidR="00ED6AFE" w:rsidRPr="00ED6AFE" w14:paraId="16931CF8" w14:textId="77777777" w:rsidTr="00C1424B">
        <w:trPr>
          <w:trHeight w:val="320"/>
        </w:trPr>
        <w:tc>
          <w:tcPr>
            <w:tcW w:w="2654" w:type="dxa"/>
            <w:tcBorders>
              <w:top w:val="single" w:sz="4" w:space="0" w:color="000000"/>
              <w:bottom w:val="single" w:sz="4" w:space="0" w:color="000000"/>
              <w:right w:val="single" w:sz="4" w:space="0" w:color="000000"/>
            </w:tcBorders>
          </w:tcPr>
          <w:p w14:paraId="705F95C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E00DE3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258B68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05EF96A" w14:textId="77777777" w:rsidR="00431BF8" w:rsidRPr="00ED6AFE" w:rsidRDefault="00431BF8" w:rsidP="00C1424B">
            <w:pPr>
              <w:rPr>
                <w:color w:val="000000" w:themeColor="text1"/>
              </w:rPr>
            </w:pPr>
          </w:p>
        </w:tc>
      </w:tr>
      <w:tr w:rsidR="00ED6AFE" w:rsidRPr="00ED6AFE" w14:paraId="12B4E9DA" w14:textId="77777777" w:rsidTr="00C1424B">
        <w:trPr>
          <w:trHeight w:val="320"/>
        </w:trPr>
        <w:tc>
          <w:tcPr>
            <w:tcW w:w="2654" w:type="dxa"/>
            <w:tcBorders>
              <w:top w:val="single" w:sz="4" w:space="0" w:color="000000"/>
              <w:bottom w:val="single" w:sz="4" w:space="0" w:color="000000"/>
              <w:right w:val="single" w:sz="4" w:space="0" w:color="000000"/>
            </w:tcBorders>
          </w:tcPr>
          <w:p w14:paraId="24CB182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E6B7E7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CE0833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C1592FD" w14:textId="77777777" w:rsidR="00431BF8" w:rsidRPr="00ED6AFE" w:rsidRDefault="00431BF8" w:rsidP="00C1424B">
            <w:pPr>
              <w:rPr>
                <w:color w:val="000000" w:themeColor="text1"/>
              </w:rPr>
            </w:pPr>
          </w:p>
        </w:tc>
      </w:tr>
      <w:tr w:rsidR="00ED6AFE" w:rsidRPr="00ED6AFE" w14:paraId="29652069" w14:textId="77777777" w:rsidTr="00C1424B">
        <w:trPr>
          <w:trHeight w:val="320"/>
        </w:trPr>
        <w:tc>
          <w:tcPr>
            <w:tcW w:w="2654" w:type="dxa"/>
            <w:tcBorders>
              <w:top w:val="single" w:sz="4" w:space="0" w:color="000000"/>
              <w:bottom w:val="single" w:sz="4" w:space="0" w:color="000000"/>
              <w:right w:val="single" w:sz="4" w:space="0" w:color="000000"/>
            </w:tcBorders>
          </w:tcPr>
          <w:p w14:paraId="417C001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D1BB55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B09902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8ECA439" w14:textId="77777777" w:rsidR="00431BF8" w:rsidRPr="00ED6AFE" w:rsidRDefault="00431BF8" w:rsidP="00C1424B">
            <w:pPr>
              <w:rPr>
                <w:color w:val="000000" w:themeColor="text1"/>
              </w:rPr>
            </w:pPr>
          </w:p>
        </w:tc>
      </w:tr>
      <w:tr w:rsidR="00ED6AFE" w:rsidRPr="00ED6AFE" w14:paraId="4CA8C036" w14:textId="77777777" w:rsidTr="00C1424B">
        <w:trPr>
          <w:trHeight w:val="320"/>
        </w:trPr>
        <w:tc>
          <w:tcPr>
            <w:tcW w:w="2654" w:type="dxa"/>
            <w:tcBorders>
              <w:top w:val="single" w:sz="4" w:space="0" w:color="000000"/>
              <w:bottom w:val="single" w:sz="4" w:space="0" w:color="000000"/>
              <w:right w:val="single" w:sz="4" w:space="0" w:color="000000"/>
            </w:tcBorders>
          </w:tcPr>
          <w:p w14:paraId="27991FC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865FC8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B948C1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CCF6D81" w14:textId="77777777" w:rsidR="00431BF8" w:rsidRPr="00ED6AFE" w:rsidRDefault="00431BF8" w:rsidP="00C1424B">
            <w:pPr>
              <w:rPr>
                <w:color w:val="000000" w:themeColor="text1"/>
              </w:rPr>
            </w:pPr>
          </w:p>
        </w:tc>
      </w:tr>
      <w:tr w:rsidR="00ED6AFE" w:rsidRPr="00ED6AFE" w14:paraId="72642042" w14:textId="77777777" w:rsidTr="00C1424B">
        <w:trPr>
          <w:trHeight w:val="320"/>
        </w:trPr>
        <w:tc>
          <w:tcPr>
            <w:tcW w:w="2654" w:type="dxa"/>
            <w:tcBorders>
              <w:top w:val="single" w:sz="4" w:space="0" w:color="000000"/>
              <w:bottom w:val="single" w:sz="12" w:space="0" w:color="000000"/>
              <w:right w:val="single" w:sz="4" w:space="0" w:color="000000"/>
            </w:tcBorders>
          </w:tcPr>
          <w:p w14:paraId="00E2A30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1193E02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710A6DD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3824AF41" w14:textId="77777777" w:rsidR="00431BF8" w:rsidRPr="00ED6AFE" w:rsidRDefault="00431BF8" w:rsidP="00C1424B">
            <w:pPr>
              <w:rPr>
                <w:color w:val="000000" w:themeColor="text1"/>
              </w:rPr>
            </w:pPr>
          </w:p>
        </w:tc>
      </w:tr>
    </w:tbl>
    <w:p w14:paraId="06368768" w14:textId="77777777" w:rsidR="00431BF8" w:rsidRPr="00ED6AFE" w:rsidRDefault="00431BF8" w:rsidP="00431BF8">
      <w:pPr>
        <w:spacing w:before="100" w:beforeAutospacing="1" w:after="100" w:afterAutospacing="1" w:line="276" w:lineRule="auto"/>
        <w:rPr>
          <w:color w:val="000000" w:themeColor="text1"/>
        </w:rPr>
      </w:pPr>
    </w:p>
    <w:p w14:paraId="54429520" w14:textId="4A327B1F" w:rsidR="00431BF8" w:rsidRDefault="00431BF8" w:rsidP="00431BF8">
      <w:pPr>
        <w:rPr>
          <w:color w:val="000000" w:themeColor="text1"/>
        </w:rPr>
      </w:pPr>
      <w:bookmarkStart w:id="875" w:name="_Toc387849205"/>
      <w:bookmarkStart w:id="876" w:name="_Toc387849114"/>
      <w:bookmarkStart w:id="877" w:name="_Toc387849017"/>
      <w:bookmarkStart w:id="878" w:name="_Toc471223241"/>
    </w:p>
    <w:p w14:paraId="0DAA4316" w14:textId="77777777" w:rsidR="00B6220E" w:rsidRPr="00ED6AFE" w:rsidRDefault="00B6220E" w:rsidP="00431BF8">
      <w:pPr>
        <w:rPr>
          <w:color w:val="000000" w:themeColor="text1"/>
        </w:rPr>
      </w:pPr>
    </w:p>
    <w:p w14:paraId="195FDC92" w14:textId="77777777" w:rsidR="00431BF8" w:rsidRPr="00ED6AFE" w:rsidRDefault="00431BF8" w:rsidP="00431BF8">
      <w:pPr>
        <w:rPr>
          <w:color w:val="000000" w:themeColor="text1"/>
        </w:rPr>
      </w:pPr>
    </w:p>
    <w:p w14:paraId="0D9D8EC1" w14:textId="77777777" w:rsidR="00431BF8" w:rsidRPr="00ED6AFE" w:rsidRDefault="00431BF8" w:rsidP="00431BF8">
      <w:pPr>
        <w:rPr>
          <w:color w:val="000000" w:themeColor="text1"/>
        </w:rPr>
      </w:pPr>
    </w:p>
    <w:p w14:paraId="707A410D" w14:textId="77777777" w:rsidR="00431BF8" w:rsidRPr="00ED6AFE" w:rsidRDefault="00431BF8" w:rsidP="00431BF8">
      <w:pPr>
        <w:rPr>
          <w:color w:val="000000" w:themeColor="text1"/>
        </w:rPr>
      </w:pPr>
    </w:p>
    <w:p w14:paraId="1D1E7FBE" w14:textId="77777777" w:rsidR="00431BF8" w:rsidRPr="00ED6AFE" w:rsidRDefault="00431BF8" w:rsidP="00431BF8">
      <w:pPr>
        <w:rPr>
          <w:color w:val="000000" w:themeColor="text1"/>
        </w:rPr>
      </w:pPr>
    </w:p>
    <w:p w14:paraId="361764C8" w14:textId="77777777" w:rsidR="00431BF8" w:rsidRPr="00ED6AFE" w:rsidRDefault="00431BF8" w:rsidP="00431BF8">
      <w:pPr>
        <w:rPr>
          <w:color w:val="000000" w:themeColor="text1"/>
        </w:rPr>
      </w:pPr>
    </w:p>
    <w:p w14:paraId="3A820E72" w14:textId="77777777" w:rsidR="00431BF8" w:rsidRPr="00ED6AFE" w:rsidRDefault="00431BF8" w:rsidP="00431BF8">
      <w:pPr>
        <w:rPr>
          <w:color w:val="000000" w:themeColor="text1"/>
        </w:rPr>
      </w:pPr>
    </w:p>
    <w:p w14:paraId="2A70F153" w14:textId="77777777" w:rsidR="00431BF8" w:rsidRPr="00ED6AFE" w:rsidRDefault="00431BF8" w:rsidP="00431BF8">
      <w:pPr>
        <w:rPr>
          <w:color w:val="000000" w:themeColor="text1"/>
        </w:rPr>
      </w:pPr>
    </w:p>
    <w:p w14:paraId="49E6C2AF" w14:textId="77777777" w:rsidR="00431BF8" w:rsidRPr="00ED6AFE" w:rsidRDefault="00431BF8" w:rsidP="00431BF8">
      <w:pPr>
        <w:rPr>
          <w:color w:val="000000" w:themeColor="text1"/>
        </w:rPr>
      </w:pPr>
    </w:p>
    <w:p w14:paraId="34C7A2FE" w14:textId="77777777" w:rsidR="00431BF8" w:rsidRPr="00ED6AFE" w:rsidRDefault="00431BF8" w:rsidP="00431BF8">
      <w:pPr>
        <w:rPr>
          <w:color w:val="000000" w:themeColor="text1"/>
        </w:rPr>
      </w:pPr>
    </w:p>
    <w:p w14:paraId="69C4C7EE"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STANDARD Č. 13</w:t>
      </w:r>
    </w:p>
    <w:p w14:paraId="3D36F79D"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DOKUMENTACE O VÝKONU SPOD</w:t>
      </w:r>
    </w:p>
    <w:p w14:paraId="00C60912" w14:textId="77777777" w:rsidR="00431BF8" w:rsidRPr="00ED6AFE" w:rsidRDefault="00431BF8" w:rsidP="00431BF8">
      <w:pPr>
        <w:spacing w:before="0" w:after="160" w:line="259" w:lineRule="auto"/>
        <w:jc w:val="left"/>
        <w:rPr>
          <w:color w:val="000000" w:themeColor="text1"/>
        </w:rPr>
      </w:pPr>
      <w:r w:rsidRPr="00ED6AFE">
        <w:rPr>
          <w:color w:val="000000" w:themeColor="text1"/>
        </w:rPr>
        <w:br w:type="page"/>
      </w:r>
    </w:p>
    <w:p w14:paraId="7ABB2AF8" w14:textId="5DB8A865" w:rsidR="00431BF8" w:rsidRPr="00ED6AFE" w:rsidRDefault="00C7103A" w:rsidP="00C7103A">
      <w:pPr>
        <w:pStyle w:val="Nadpis10"/>
        <w:rPr>
          <w:color w:val="000000" w:themeColor="text1"/>
        </w:rPr>
      </w:pPr>
      <w:bookmarkStart w:id="879" w:name="_Toc118034461"/>
      <w:bookmarkStart w:id="880" w:name="_Toc118097712"/>
      <w:bookmarkStart w:id="881" w:name="_Toc118129015"/>
      <w:r w:rsidRPr="00ED6AFE">
        <w:rPr>
          <w:color w:val="000000" w:themeColor="text1"/>
        </w:rPr>
        <w:lastRenderedPageBreak/>
        <w:t xml:space="preserve">Standard č. 13 - </w:t>
      </w:r>
      <w:r w:rsidR="00431BF8" w:rsidRPr="00ED6AFE">
        <w:rPr>
          <w:color w:val="000000" w:themeColor="text1"/>
        </w:rPr>
        <w:t xml:space="preserve">DOKUMENTACE O VÝKONU </w:t>
      </w:r>
      <w:bookmarkEnd w:id="875"/>
      <w:bookmarkEnd w:id="876"/>
      <w:bookmarkEnd w:id="877"/>
      <w:r w:rsidR="00431BF8" w:rsidRPr="00ED6AFE">
        <w:rPr>
          <w:color w:val="000000" w:themeColor="text1"/>
        </w:rPr>
        <w:t>SPO</w:t>
      </w:r>
      <w:bookmarkEnd w:id="878"/>
      <w:bookmarkEnd w:id="879"/>
      <w:bookmarkEnd w:id="880"/>
      <w:bookmarkEnd w:id="881"/>
    </w:p>
    <w:p w14:paraId="796C567D" w14:textId="77777777" w:rsidR="00431BF8" w:rsidRPr="00ED6AFE" w:rsidRDefault="00431BF8" w:rsidP="000C140A">
      <w:pPr>
        <w:rPr>
          <w:lang w:eastAsia="cs-CZ"/>
        </w:rPr>
      </w:pPr>
      <w:r w:rsidRPr="00ED6AFE">
        <w:rPr>
          <w:lang w:eastAsia="cs-CZ"/>
        </w:rPr>
        <w:t>Zařízení pro děti vyžadující okamžitou pomoc má písemně zpracována pravidla pro zpracování, vedení a evidence písemné, případně elektronické dokumentace o dětech, kterým poskytuje ochranu a pomoc, zejména pravidla pro založení, uzavření a zapůjčení dokumentace, pravidla pro nahlížení do dokumentace a pořízení kopií z této dokumentace a pravidla pro odmítnutí žádosti o nahlédnutí do této dokumentace. Evidence dokumentace o dětech, jímž je poskytována ochrana a pomoc, vždy obsahuje údaje, podle nichž lze zjistit totožnost dítěte, datum a čas přijetí dítěte do zařízení a ukončení poskytování ochrany a pomoci tomuto dítěti, důvod pro poskytování ochrany a pomoci a záznam o splnění oznamovací povinností vůči orgánu sociálně-právní ochrany dětí o přijetí dítěte do zařízení.</w:t>
      </w:r>
    </w:p>
    <w:p w14:paraId="4C3EF6EA" w14:textId="77777777" w:rsidR="00431BF8" w:rsidRPr="00ED6AFE" w:rsidRDefault="00431BF8" w:rsidP="00431BF8">
      <w:pPr>
        <w:spacing w:before="100" w:beforeAutospacing="1" w:after="100" w:afterAutospacing="1"/>
        <w:jc w:val="left"/>
        <w:rPr>
          <w:rFonts w:eastAsia="Times New Roman"/>
          <w:b/>
          <w:color w:val="000000" w:themeColor="text1"/>
          <w:lang w:eastAsia="cs-CZ"/>
        </w:rPr>
      </w:pPr>
      <w:r w:rsidRPr="00ED6AFE">
        <w:rPr>
          <w:rFonts w:eastAsia="Times New Roman"/>
          <w:b/>
          <w:color w:val="000000" w:themeColor="text1"/>
          <w:u w:val="single"/>
          <w:lang w:eastAsia="cs-CZ"/>
        </w:rPr>
        <w:t>Zařízení vede elektronickou evidenci dokumentace o dětech, jímž je poskytována ochrana a pomoc, která obsahuje:</w:t>
      </w:r>
      <w:r w:rsidRPr="00ED6AFE">
        <w:rPr>
          <w:rFonts w:eastAsia="Times New Roman"/>
          <w:b/>
          <w:color w:val="000000" w:themeColor="text1"/>
          <w:lang w:eastAsia="cs-CZ"/>
        </w:rPr>
        <w:t xml:space="preserve"> </w:t>
      </w:r>
    </w:p>
    <w:p w14:paraId="26935271"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jméno a příjmení dítěte</w:t>
      </w:r>
    </w:p>
    <w:p w14:paraId="7CCE6DF2"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datum přijetí dítěte do zařízení</w:t>
      </w:r>
    </w:p>
    <w:p w14:paraId="165CE643"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věk</w:t>
      </w:r>
    </w:p>
    <w:p w14:paraId="04FA49DF"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datum narození dítěte</w:t>
      </w:r>
    </w:p>
    <w:p w14:paraId="10F0A5F7"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adresu místa trvalého pobytu dítěte</w:t>
      </w:r>
    </w:p>
    <w:p w14:paraId="7B1B9FD0"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důvod přijetí dítěte do zařízení</w:t>
      </w:r>
    </w:p>
    <w:p w14:paraId="6DCED968"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 xml:space="preserve">záznam o splnění ohlašovací povinnosti dle § 10 - Hlášení o přijetí dítěte do zařízení </w:t>
      </w:r>
    </w:p>
    <w:p w14:paraId="33776BE2"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právní titul umístění dítěte do zařízení</w:t>
      </w:r>
    </w:p>
    <w:p w14:paraId="077295BF"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 xml:space="preserve">vyřešení situace dítěte – kam bylo propuštěno </w:t>
      </w:r>
    </w:p>
    <w:p w14:paraId="51E76F4B"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datum propuštění dítěte ze zařízení</w:t>
      </w:r>
    </w:p>
    <w:p w14:paraId="36A55ED9" w14:textId="77777777" w:rsidR="00431BF8" w:rsidRPr="00ED6AFE" w:rsidRDefault="00431BF8" w:rsidP="000C140A">
      <w:pPr>
        <w:pStyle w:val="Odstavecseseznamem"/>
        <w:numPr>
          <w:ilvl w:val="0"/>
          <w:numId w:val="101"/>
        </w:numPr>
        <w:spacing w:before="100" w:beforeAutospacing="1" w:after="100" w:afterAutospacing="1"/>
        <w:ind w:left="0" w:firstLine="0"/>
        <w:jc w:val="left"/>
        <w:rPr>
          <w:rFonts w:eastAsia="Times New Roman"/>
          <w:color w:val="000000" w:themeColor="text1"/>
          <w:lang w:eastAsia="cs-CZ"/>
        </w:rPr>
      </w:pPr>
      <w:r w:rsidRPr="00ED6AFE">
        <w:rPr>
          <w:rFonts w:eastAsia="Times New Roman"/>
          <w:color w:val="000000" w:themeColor="text1"/>
          <w:lang w:eastAsia="cs-CZ"/>
        </w:rPr>
        <w:t xml:space="preserve">počet dnů v zařízení </w:t>
      </w:r>
    </w:p>
    <w:p w14:paraId="01347311" w14:textId="77777777" w:rsidR="00431BF8" w:rsidRPr="00ED6AFE" w:rsidRDefault="00431BF8" w:rsidP="00431BF8">
      <w:pPr>
        <w:spacing w:before="100" w:beforeAutospacing="1" w:after="100" w:afterAutospacing="1"/>
        <w:rPr>
          <w:color w:val="000000" w:themeColor="text1"/>
        </w:rPr>
      </w:pPr>
      <w:r w:rsidRPr="00ED6AFE">
        <w:rPr>
          <w:color w:val="000000" w:themeColor="text1"/>
        </w:rPr>
        <w:t>Dokumentace v zařízení je soubor všech písemností, které se vztahují k tomu, jakým způsobem a komu konkrétně je sociálně-právní ochrana dětí poskytována. Dokumentace v zařízení je vedená jak v listinné podobě, některá duplicitně i v elektronické podobě.</w:t>
      </w:r>
    </w:p>
    <w:p w14:paraId="542F0A8C"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Dokumentace dítěte je založena ode dne jeho nástupu k pobytu. Každá se vede jednotlivě, v samostatném spisu. V případě sourozenců je veden pouze jeden spis a sourozenci v tomto spise jsou vedeni každý pod svým číslem. V případě uzavření smlouvy je číslo dítěte ve spisu zároveň číslem smlouvy.  Při opakovaném přijetí stejného dítěte je vždy založen spis nový. </w:t>
      </w:r>
    </w:p>
    <w:p w14:paraId="2BB47F9E" w14:textId="77777777" w:rsidR="00431BF8" w:rsidRPr="00ED6AFE" w:rsidRDefault="00431BF8" w:rsidP="00431BF8">
      <w:pPr>
        <w:spacing w:before="100" w:beforeAutospacing="1" w:after="100" w:afterAutospacing="1"/>
        <w:rPr>
          <w:b/>
          <w:color w:val="000000" w:themeColor="text1"/>
        </w:rPr>
      </w:pPr>
      <w:r w:rsidRPr="00ED6AFE">
        <w:rPr>
          <w:b/>
          <w:color w:val="000000" w:themeColor="text1"/>
        </w:rPr>
        <w:t xml:space="preserve">Záznamy musí být vedeny srozumitelně a jasně, záznamy musí být vypovídající o pobytu dítěte v zařízení. </w:t>
      </w:r>
    </w:p>
    <w:p w14:paraId="46909EC6" w14:textId="77777777" w:rsidR="00431BF8" w:rsidRPr="00ED6AFE" w:rsidRDefault="00431BF8" w:rsidP="00431BF8">
      <w:pPr>
        <w:pStyle w:val="Nadpis2"/>
        <w:rPr>
          <w:color w:val="000000" w:themeColor="text1"/>
        </w:rPr>
      </w:pPr>
      <w:bookmarkStart w:id="882" w:name="_Toc118034462"/>
      <w:bookmarkStart w:id="883" w:name="_Toc118097713"/>
      <w:bookmarkStart w:id="884" w:name="_Toc118129016"/>
      <w:r w:rsidRPr="00ED6AFE">
        <w:rPr>
          <w:color w:val="000000" w:themeColor="text1"/>
        </w:rPr>
        <w:lastRenderedPageBreak/>
        <w:t>Sociální pracovnice Klokánku zařízení vede spisovou dokumentaci, která obsahuje:</w:t>
      </w:r>
      <w:bookmarkEnd w:id="882"/>
      <w:bookmarkEnd w:id="883"/>
      <w:bookmarkEnd w:id="884"/>
      <w:r w:rsidRPr="00ED6AFE">
        <w:rPr>
          <w:color w:val="000000" w:themeColor="text1"/>
        </w:rPr>
        <w:t xml:space="preserve"> </w:t>
      </w:r>
    </w:p>
    <w:p w14:paraId="3527EB9F" w14:textId="77777777" w:rsidR="00431BF8" w:rsidRPr="00ED6AFE" w:rsidRDefault="00431BF8" w:rsidP="000C140A">
      <w:pPr>
        <w:pStyle w:val="Odstavecseseznamem"/>
        <w:numPr>
          <w:ilvl w:val="0"/>
          <w:numId w:val="102"/>
        </w:numPr>
        <w:spacing w:before="100" w:beforeAutospacing="1" w:after="100" w:afterAutospacing="1"/>
        <w:ind w:left="567" w:hanging="567"/>
        <w:rPr>
          <w:color w:val="000000" w:themeColor="text1"/>
        </w:rPr>
      </w:pPr>
      <w:r w:rsidRPr="00ED6AFE">
        <w:rPr>
          <w:color w:val="000000" w:themeColor="text1"/>
        </w:rPr>
        <w:t>Na vnější straně spisu je uvedeno jméno dítěte k němuž je přiřazeno číslo, datum narození, datum přijetí, datum ukončení pobytu (štítek nebo popisek).</w:t>
      </w:r>
    </w:p>
    <w:p w14:paraId="5786F67F" w14:textId="77777777" w:rsidR="00431BF8" w:rsidRPr="00ED6AFE" w:rsidRDefault="00431BF8" w:rsidP="000C140A">
      <w:pPr>
        <w:numPr>
          <w:ilvl w:val="0"/>
          <w:numId w:val="102"/>
        </w:numPr>
        <w:suppressAutoHyphens/>
        <w:spacing w:before="100" w:beforeAutospacing="1" w:after="100" w:afterAutospacing="1"/>
        <w:ind w:left="567" w:hanging="567"/>
        <w:rPr>
          <w:bCs/>
          <w:color w:val="000000" w:themeColor="text1"/>
        </w:rPr>
      </w:pPr>
      <w:r w:rsidRPr="00ED6AFE">
        <w:rPr>
          <w:color w:val="000000" w:themeColor="text1"/>
        </w:rPr>
        <w:t xml:space="preserve">Potřebné dokumenty k příjmu: pravomocný rozsudek o svěření dítěte do zařízení, vykonatelné rozhodnutí soudu o svěření dítěte do zařízení – předběžné opatření, prodloužení předběžného opatření. Smlouvy o poskytování ochrany a pomoci, dodatky ke smlouvě, žádost zařízení o vydání souhlasu OSPOD, rozhodnutí OSPOD o udělení souhlasu k pobytu dítěte v zařízení,  </w:t>
      </w:r>
    </w:p>
    <w:p w14:paraId="6FAB47C4" w14:textId="77777777" w:rsidR="00431BF8" w:rsidRPr="00ED6AFE" w:rsidRDefault="00431BF8" w:rsidP="000C140A">
      <w:pPr>
        <w:numPr>
          <w:ilvl w:val="0"/>
          <w:numId w:val="102"/>
        </w:numPr>
        <w:suppressAutoHyphens/>
        <w:spacing w:before="100" w:beforeAutospacing="1" w:after="100" w:afterAutospacing="1"/>
        <w:ind w:left="567" w:hanging="567"/>
        <w:rPr>
          <w:bCs/>
          <w:color w:val="000000" w:themeColor="text1"/>
        </w:rPr>
      </w:pPr>
      <w:r w:rsidRPr="00ED6AFE">
        <w:rPr>
          <w:color w:val="000000" w:themeColor="text1"/>
        </w:rPr>
        <w:t xml:space="preserve">Souhlasy rodičů nebo jiných osob odpovědných za výchovu na konkrétní úkony (komunikace s MŠ, ZŠ, aj.), podepsaná pravidla, GDPR, BOZP. </w:t>
      </w:r>
    </w:p>
    <w:p w14:paraId="18ED1E0C"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bCs/>
          <w:color w:val="000000" w:themeColor="text1"/>
        </w:rPr>
      </w:pPr>
      <w:r w:rsidRPr="00ED6AFE">
        <w:rPr>
          <w:bCs/>
          <w:color w:val="000000" w:themeColor="text1"/>
        </w:rPr>
        <w:t>Hlášení o přijetí dítěte</w:t>
      </w:r>
      <w:r w:rsidRPr="00ED6AFE">
        <w:rPr>
          <w:color w:val="000000" w:themeColor="text1"/>
        </w:rPr>
        <w:t xml:space="preserve"> do zařízení – tento dokument se zasílá prostřednictvím ID místně příslušnému OSPOD dítěte, odesílá se na vědomí předsedkyni FOD na e-mail: </w:t>
      </w:r>
      <w:hyperlink r:id="rId23" w:history="1">
        <w:r w:rsidRPr="00ED6AFE">
          <w:rPr>
            <w:rStyle w:val="Hypertextovodkaz"/>
            <w:color w:val="000000" w:themeColor="text1"/>
          </w:rPr>
          <w:t>hlaseni@fod.cz</w:t>
        </w:r>
      </w:hyperlink>
      <w:r w:rsidRPr="00ED6AFE">
        <w:rPr>
          <w:color w:val="000000" w:themeColor="text1"/>
        </w:rPr>
        <w:t xml:space="preserve">  a zároveň se ještě zapisuje do elektronické evidence dětí. </w:t>
      </w:r>
    </w:p>
    <w:p w14:paraId="5BA65EF1"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bCs/>
          <w:color w:val="000000" w:themeColor="text1"/>
        </w:rPr>
      </w:pPr>
      <w:r w:rsidRPr="00ED6AFE">
        <w:rPr>
          <w:bCs/>
          <w:color w:val="000000" w:themeColor="text1"/>
        </w:rPr>
        <w:t>Žádost na OSPOD o zaslání individuálního plánu ochrany dítěte.</w:t>
      </w:r>
    </w:p>
    <w:p w14:paraId="18952051"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bCs/>
          <w:color w:val="000000" w:themeColor="text1"/>
        </w:rPr>
      </w:pPr>
      <w:r w:rsidRPr="00ED6AFE">
        <w:rPr>
          <w:bCs/>
          <w:color w:val="000000" w:themeColor="text1"/>
        </w:rPr>
        <w:t>Informování OSPOD o zvolení klíčového sociálního pracovníka v Klokánku pro dané dítě. (E-mailem, telefonicky).</w:t>
      </w:r>
    </w:p>
    <w:p w14:paraId="2C0571F5"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bCs/>
          <w:color w:val="000000" w:themeColor="text1"/>
        </w:rPr>
      </w:pPr>
      <w:r w:rsidRPr="00ED6AFE">
        <w:rPr>
          <w:bCs/>
          <w:color w:val="000000" w:themeColor="text1"/>
        </w:rPr>
        <w:t>Dítětem podepsané tiskopisy: Pravidla pro děti (jejíž součástí je informace o vyřizování stížností), Práva dítěte, Informace o nakládání s osobními údaji dítěte (dětská GDPR).</w:t>
      </w:r>
    </w:p>
    <w:p w14:paraId="67F19620" w14:textId="731EADCE" w:rsidR="00431BF8" w:rsidRPr="00ED6AFE" w:rsidRDefault="00431BF8" w:rsidP="000C140A">
      <w:pPr>
        <w:numPr>
          <w:ilvl w:val="0"/>
          <w:numId w:val="102"/>
        </w:numPr>
        <w:tabs>
          <w:tab w:val="left" w:pos="540"/>
        </w:tabs>
        <w:suppressAutoHyphens/>
        <w:spacing w:before="100" w:beforeAutospacing="1" w:after="100" w:afterAutospacing="1"/>
        <w:ind w:left="567" w:hanging="567"/>
        <w:rPr>
          <w:bCs/>
          <w:color w:val="000000" w:themeColor="text1"/>
        </w:rPr>
      </w:pPr>
      <w:r w:rsidRPr="00ED6AFE">
        <w:rPr>
          <w:bCs/>
          <w:color w:val="000000" w:themeColor="text1"/>
        </w:rPr>
        <w:t>Žádost o přídavek na dítě</w:t>
      </w:r>
      <w:r w:rsidRPr="00ED6AFE">
        <w:rPr>
          <w:color w:val="000000" w:themeColor="text1"/>
        </w:rPr>
        <w:t xml:space="preserve"> – zařízení žádá příslušný úřad práce o převod přídavku na dítě na účet zařízení. V této žádosti je nezbytné uvést, že dítě je </w:t>
      </w:r>
      <w:r w:rsidRPr="00ED6AFE">
        <w:rPr>
          <w:bCs/>
          <w:color w:val="000000" w:themeColor="text1"/>
        </w:rPr>
        <w:t>v plném přímém zaopatření ZDVOP Klokánek</w:t>
      </w:r>
      <w:ins w:id="885" w:author="klokanek1" w:date="2023-03-08T15:01:00Z">
        <w:r w:rsidR="00A80993">
          <w:rPr>
            <w:bCs/>
            <w:color w:val="000000" w:themeColor="text1"/>
          </w:rPr>
          <w:t xml:space="preserve"> Dlouhá Loučka</w:t>
        </w:r>
      </w:ins>
      <w:del w:id="886" w:author="klokanek1" w:date="2023-03-08T15:01:00Z">
        <w:r w:rsidRPr="00ED6AFE" w:rsidDel="00A80993">
          <w:rPr>
            <w:bCs/>
            <w:color w:val="000000" w:themeColor="text1"/>
          </w:rPr>
          <w:delText xml:space="preserve"> Hostivice</w:delText>
        </w:r>
      </w:del>
      <w:r w:rsidRPr="00ED6AFE">
        <w:rPr>
          <w:bCs/>
          <w:color w:val="000000" w:themeColor="text1"/>
        </w:rPr>
        <w:t>.</w:t>
      </w:r>
      <w:r w:rsidRPr="00ED6AFE">
        <w:rPr>
          <w:color w:val="000000" w:themeColor="text1"/>
        </w:rPr>
        <w:t xml:space="preserve"> Každému dítěti se v žádosti přiřadí konkrétní variabilní symbol, aby byla přijatá částka možná na účtu FOD identifikovat. V případě přijatých dětí, u kterých ještě nebyl přídavek na dítě nikomu vyplácen, je potřeba vyplnit formulář Žádost o přídavek na dítě, který je k dispozici na webu MPSV nebo úřadu práce. K žádosti se každé 3 měsíce zasílá Prohlášení osob o příjmech a potvrzuje se trvání pobytu dětí v zařízení.  </w:t>
      </w:r>
    </w:p>
    <w:p w14:paraId="3A192676"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bCs/>
          <w:color w:val="000000" w:themeColor="text1"/>
        </w:rPr>
      </w:pPr>
      <w:r w:rsidRPr="00ED6AFE">
        <w:rPr>
          <w:color w:val="000000" w:themeColor="text1"/>
        </w:rPr>
        <w:t>Žádost o zprávu (OSPOD, soudy, PČR aj. instituce)</w:t>
      </w:r>
    </w:p>
    <w:p w14:paraId="71E558BA"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Zprávy (OSPOD, soudy, PČR aj. instituce) týkající se dítěte, které nemohou při nahlížení do dokumentace dítě ohrozit.</w:t>
      </w:r>
    </w:p>
    <w:p w14:paraId="0689CBF0"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Korespondence zařízení se zákonnými zástupci nebo blízkými osobami.</w:t>
      </w:r>
    </w:p>
    <w:p w14:paraId="6F616D1B"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Protokoly, záznamy z jednání.</w:t>
      </w:r>
    </w:p>
    <w:p w14:paraId="07A3AA7C"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 xml:space="preserve">Žádosti zákonných zástupců nebo blízkých osob o přechodný pobyt. </w:t>
      </w:r>
    </w:p>
    <w:p w14:paraId="2CD00C53"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Žádosti zařízení o souhlas OSPOD s přechodným pobytem  dle § 30 ZSPOD</w:t>
      </w:r>
    </w:p>
    <w:p w14:paraId="4475853F"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Žádosti zařízení o vyjádření se k přechodnému pobytu (píšeme, když potřebujeme zjistit poměry žadatele o přechodný pobyt, ke komu a do jakého prostředí se dítě pouští na přechodný pobyt, zda osoba nebo osoby, které se v domácnosti nacházejí jsou bezúhonné aj. (jiný právní titul umístění dítěte v zařízení, než soudní rozhodnutí).</w:t>
      </w:r>
    </w:p>
    <w:p w14:paraId="6B85AB75"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Souhlas (nesouhlas) OSPOD s přechodným pobytem dle § 30 ZSPOD.</w:t>
      </w:r>
    </w:p>
    <w:p w14:paraId="020FA516"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lastRenderedPageBreak/>
        <w:t>Čestné prohlášení o přechodném pobytu – kdo převzal, datum, čas, vztah k dítěti, podpis. – vyplňuje na formuláři předepsaném sociální pracovnicí pečující teta, dle pokynu sociální pracovnice na základě uděleného souhlasu OSPOD nebo ředitelky.</w:t>
      </w:r>
    </w:p>
    <w:p w14:paraId="2D3D00F4"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Předškolní/školní dokumentace – žádosti o přijetí, rozhodnutí o přijetí apod.</w:t>
      </w:r>
    </w:p>
    <w:p w14:paraId="185A60D2"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 xml:space="preserve">Jiná dokumentace. </w:t>
      </w:r>
    </w:p>
    <w:p w14:paraId="5E410A0A"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Rozhodnutí OSPOD o vydání souhlasu s prodloužením trvání smlouvy.</w:t>
      </w:r>
    </w:p>
    <w:p w14:paraId="002B12DB"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Dodatek k prodloužení smlouvy</w:t>
      </w:r>
    </w:p>
    <w:p w14:paraId="0F7EFA48"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Rozhodnutí OSPOD o zamítnutí žádosti o vydání souhlasu s poskytováním ochrany a pomoci.</w:t>
      </w:r>
    </w:p>
    <w:p w14:paraId="155461C5"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Rozhodnutí OSPOD o zamítnutí žádosti o vydání souhlasu s prodloužením trvání smlouvy.</w:t>
      </w:r>
    </w:p>
    <w:p w14:paraId="61377A98"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 xml:space="preserve">Usnesení OSPOD o zastavení řízení o žádostech. </w:t>
      </w:r>
    </w:p>
    <w:p w14:paraId="2866F5D0"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 xml:space="preserve">Rozhodnutí OSPOD o zrušení souhlasu s poskytováním ochrany a pomoci. </w:t>
      </w:r>
    </w:p>
    <w:p w14:paraId="10F0FB64"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Dodatek o ukončení smlouvy.</w:t>
      </w:r>
    </w:p>
    <w:p w14:paraId="07E8E21B"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bCs/>
          <w:color w:val="000000" w:themeColor="text1"/>
        </w:rPr>
        <w:t>Ukončení pobytu dítěte v zařízení – pravomocný rozsudek, vykonatelné soudní rozhodnutí o „ukončení“ pobytu dítěte v zařízení (nařízení ÚV, svěření do péče zákonného zástupce, svěření do péče PPD, svěření do péče jiné osoby…</w:t>
      </w:r>
    </w:p>
    <w:p w14:paraId="0C36D0D2"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bCs/>
          <w:color w:val="000000" w:themeColor="text1"/>
        </w:rPr>
      </w:pPr>
      <w:r w:rsidRPr="00ED6AFE">
        <w:rPr>
          <w:color w:val="000000" w:themeColor="text1"/>
        </w:rPr>
        <w:t xml:space="preserve">Hlášení o propuštění – tento dokument se zasílá prostřednictvím ID místně příslušnému OSPOD, odesílá se na vědomí předsedkyni FOD na e-mail: </w:t>
      </w:r>
      <w:hyperlink r:id="rId24" w:history="1">
        <w:r w:rsidRPr="00ED6AFE">
          <w:rPr>
            <w:rStyle w:val="Hypertextovodkaz"/>
            <w:color w:val="000000" w:themeColor="text1"/>
          </w:rPr>
          <w:t>hlaseni@fod.cz</w:t>
        </w:r>
      </w:hyperlink>
      <w:r w:rsidRPr="00ED6AFE">
        <w:rPr>
          <w:color w:val="000000" w:themeColor="text1"/>
        </w:rPr>
        <w:t xml:space="preserve">  a zároveň se ještě zapisuje do elektronické evidence dětí. </w:t>
      </w:r>
    </w:p>
    <w:p w14:paraId="2DF5C5CE"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bCs/>
          <w:color w:val="000000" w:themeColor="text1"/>
        </w:rPr>
        <w:t>Žádost o ukončení výplaty dávky</w:t>
      </w:r>
      <w:r w:rsidRPr="00ED6AFE">
        <w:rPr>
          <w:color w:val="000000" w:themeColor="text1"/>
        </w:rPr>
        <w:t xml:space="preserve"> přídavku na dítě – žádost příslušnému úřadu práce o zastavení dávky z důvodu ukončení pobytu.</w:t>
      </w:r>
    </w:p>
    <w:p w14:paraId="48B24E8C"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Individuální plán ochrany dítěte  ZDVOP, IPOD OSPOD.</w:t>
      </w:r>
    </w:p>
    <w:p w14:paraId="7B7C1B1C"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Kontakty – přehledný list přechodných pobytů, návštěv, korespondence, telefonátů, týdenní záznamy o dítě.</w:t>
      </w:r>
    </w:p>
    <w:p w14:paraId="63290199"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Pracovní záznamy – každý list je podepsán sociálním pracovníkem, záznamy musí být jasně vypovídající o dítěti, o průběhu pobytu.</w:t>
      </w:r>
    </w:p>
    <w:p w14:paraId="372F314F"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Obsah spisu – tabulka obsahující chronologicky řazené záznamy ve složce dítěte.</w:t>
      </w:r>
    </w:p>
    <w:p w14:paraId="28837EAA"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Úhrada nákladů za poskytování ochrany a pomoci dítěte v zařízení. Roční a závěrečné vyúčtování úhrady. Upomínky.  (vede se odděleně od spisu dětí)</w:t>
      </w:r>
    </w:p>
    <w:p w14:paraId="579F06DD"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color w:val="000000" w:themeColor="text1"/>
        </w:rPr>
        <w:t>Soupis přicházejících plateb úhrady nákladů za poskytováním ochrany a pomoci dítěte v zařízení a soupis přídavku na dítě. (vede se odděleně od spisu dětí)</w:t>
      </w:r>
    </w:p>
    <w:p w14:paraId="0AD73497" w14:textId="77777777" w:rsidR="00431BF8" w:rsidRPr="00ED6AFE" w:rsidRDefault="00431BF8" w:rsidP="000C140A">
      <w:pPr>
        <w:numPr>
          <w:ilvl w:val="0"/>
          <w:numId w:val="102"/>
        </w:numPr>
        <w:tabs>
          <w:tab w:val="left" w:pos="540"/>
        </w:tabs>
        <w:suppressAutoHyphens/>
        <w:spacing w:before="100" w:beforeAutospacing="1" w:after="100" w:afterAutospacing="1"/>
        <w:ind w:left="567" w:hanging="567"/>
        <w:rPr>
          <w:color w:val="000000" w:themeColor="text1"/>
        </w:rPr>
      </w:pPr>
      <w:r w:rsidRPr="00ED6AFE">
        <w:rPr>
          <w:b/>
          <w:color w:val="000000" w:themeColor="text1"/>
        </w:rPr>
        <w:t>Důvěrné údaje</w:t>
      </w:r>
      <w:r w:rsidRPr="00ED6AFE">
        <w:rPr>
          <w:color w:val="000000" w:themeColor="text1"/>
        </w:rPr>
        <w:t xml:space="preserve"> – </w:t>
      </w:r>
      <w:r w:rsidRPr="00ED6AFE">
        <w:rPr>
          <w:b/>
          <w:color w:val="000000" w:themeColor="text1"/>
          <w:u w:val="single"/>
        </w:rPr>
        <w:t>vyjímatelná samostatná složka</w:t>
      </w:r>
      <w:r w:rsidRPr="00ED6AFE">
        <w:rPr>
          <w:color w:val="000000" w:themeColor="text1"/>
        </w:rPr>
        <w:t>, která není připojena ke spisové dokumentaci dítěte v případě nahlížení do spisové dokumentace dítěte dle § 55 např.</w:t>
      </w:r>
    </w:p>
    <w:p w14:paraId="7D093255" w14:textId="77777777" w:rsidR="00431BF8" w:rsidRPr="00ED6AFE" w:rsidRDefault="00431BF8" w:rsidP="000C140A">
      <w:pPr>
        <w:numPr>
          <w:ilvl w:val="1"/>
          <w:numId w:val="102"/>
        </w:numPr>
        <w:tabs>
          <w:tab w:val="left" w:pos="993"/>
        </w:tabs>
        <w:suppressAutoHyphens/>
        <w:spacing w:before="100" w:beforeAutospacing="1" w:after="100" w:afterAutospacing="1"/>
        <w:ind w:left="993" w:hanging="284"/>
        <w:rPr>
          <w:color w:val="000000" w:themeColor="text1"/>
        </w:rPr>
      </w:pPr>
      <w:r w:rsidRPr="00ED6AFE">
        <w:rPr>
          <w:color w:val="000000" w:themeColor="text1"/>
        </w:rPr>
        <w:t>Zdravotní dokumentace – pouze vstupní vyšetření</w:t>
      </w:r>
    </w:p>
    <w:p w14:paraId="64DCF0E5" w14:textId="77777777" w:rsidR="00431BF8" w:rsidRPr="00ED6AFE" w:rsidRDefault="00431BF8" w:rsidP="000C140A">
      <w:pPr>
        <w:numPr>
          <w:ilvl w:val="1"/>
          <w:numId w:val="102"/>
        </w:numPr>
        <w:tabs>
          <w:tab w:val="left" w:pos="993"/>
        </w:tabs>
        <w:suppressAutoHyphens/>
        <w:spacing w:before="100" w:beforeAutospacing="1" w:after="100" w:afterAutospacing="1"/>
        <w:ind w:left="993" w:hanging="284"/>
        <w:rPr>
          <w:color w:val="000000" w:themeColor="text1"/>
        </w:rPr>
      </w:pPr>
      <w:r w:rsidRPr="00ED6AFE">
        <w:rPr>
          <w:color w:val="000000" w:themeColor="text1"/>
        </w:rPr>
        <w:t xml:space="preserve">zprávy psychologa zařízení, zprávy pedopsychologické poradny, případně zprávy specializovaného pedagogického centra. Zprávy z odborných vyšetření se při odchodu dítěte předávají zákonným zástupcům a bezprostředně po obdržení dětskému lékaři, do spisové dokumentace dítěte – pracovních záznamů se činí záznam z vyšetření, záznam z lékařské zprávy </w:t>
      </w:r>
    </w:p>
    <w:p w14:paraId="0B127183" w14:textId="77777777" w:rsidR="00431BF8" w:rsidRPr="00ED6AFE" w:rsidRDefault="00431BF8" w:rsidP="000C140A">
      <w:pPr>
        <w:numPr>
          <w:ilvl w:val="1"/>
          <w:numId w:val="102"/>
        </w:numPr>
        <w:tabs>
          <w:tab w:val="left" w:pos="993"/>
        </w:tabs>
        <w:suppressAutoHyphens/>
        <w:spacing w:before="100" w:beforeAutospacing="1" w:after="100" w:afterAutospacing="1"/>
        <w:ind w:left="993" w:hanging="284"/>
        <w:rPr>
          <w:color w:val="000000" w:themeColor="text1"/>
        </w:rPr>
      </w:pPr>
      <w:r w:rsidRPr="00ED6AFE">
        <w:rPr>
          <w:color w:val="000000" w:themeColor="text1"/>
        </w:rPr>
        <w:t>Kopie průkazky zdravotní pojišťovny (originál mají u sebe pečující osoby)</w:t>
      </w:r>
    </w:p>
    <w:p w14:paraId="5D996CC7" w14:textId="77777777" w:rsidR="00431BF8" w:rsidRPr="00ED6AFE" w:rsidRDefault="00431BF8" w:rsidP="000C140A">
      <w:pPr>
        <w:numPr>
          <w:ilvl w:val="1"/>
          <w:numId w:val="102"/>
        </w:numPr>
        <w:tabs>
          <w:tab w:val="left" w:pos="993"/>
        </w:tabs>
        <w:suppressAutoHyphens/>
        <w:spacing w:before="100" w:beforeAutospacing="1" w:after="100" w:afterAutospacing="1"/>
        <w:ind w:left="993" w:hanging="284"/>
        <w:rPr>
          <w:color w:val="000000" w:themeColor="text1"/>
        </w:rPr>
      </w:pPr>
      <w:r w:rsidRPr="00ED6AFE">
        <w:rPr>
          <w:color w:val="000000" w:themeColor="text1"/>
        </w:rPr>
        <w:t>Sdělení dítěte, které by ho poškodilo v případě nahlížení do spisové dokumentace.</w:t>
      </w:r>
    </w:p>
    <w:p w14:paraId="61EF055A" w14:textId="77777777" w:rsidR="00431BF8" w:rsidRPr="00ED6AFE" w:rsidRDefault="00431BF8" w:rsidP="000C140A">
      <w:pPr>
        <w:numPr>
          <w:ilvl w:val="1"/>
          <w:numId w:val="102"/>
        </w:numPr>
        <w:tabs>
          <w:tab w:val="left" w:pos="993"/>
        </w:tabs>
        <w:suppressAutoHyphens/>
        <w:spacing w:before="100" w:beforeAutospacing="1" w:after="100" w:afterAutospacing="1"/>
        <w:ind w:left="993" w:hanging="284"/>
        <w:rPr>
          <w:color w:val="000000" w:themeColor="text1"/>
        </w:rPr>
      </w:pPr>
      <w:r w:rsidRPr="00ED6AFE">
        <w:rPr>
          <w:color w:val="000000" w:themeColor="text1"/>
        </w:rPr>
        <w:t>Vysvědčení dítěte do doby než je předáno zákonnému zástupci</w:t>
      </w:r>
    </w:p>
    <w:p w14:paraId="29AD3F97" w14:textId="77777777" w:rsidR="00431BF8" w:rsidRPr="00ED6AFE" w:rsidRDefault="00431BF8" w:rsidP="000C140A">
      <w:pPr>
        <w:numPr>
          <w:ilvl w:val="1"/>
          <w:numId w:val="102"/>
        </w:numPr>
        <w:tabs>
          <w:tab w:val="left" w:pos="1134"/>
        </w:tabs>
        <w:suppressAutoHyphens/>
        <w:spacing w:before="100" w:beforeAutospacing="1" w:after="100" w:afterAutospacing="1"/>
        <w:ind w:left="993" w:hanging="284"/>
        <w:rPr>
          <w:color w:val="000000" w:themeColor="text1"/>
        </w:rPr>
      </w:pPr>
      <w:r w:rsidRPr="00ED6AFE">
        <w:rPr>
          <w:color w:val="000000" w:themeColor="text1"/>
        </w:rPr>
        <w:lastRenderedPageBreak/>
        <w:t>Jakýkoliv doklad totožnosti dítěte (OP, pas aj.) můžeme na základě písemné žádosti dítěte s přihlédnutím k věku a rozumové vyspělosti (kterou založíme do spisu) uschovat, pokud dítě není schopné této písemné žádosti z důvodu nízkého věku a rozumové nevyspělosti je doklad totožnosti dítěte uschován do doby předání tohoto dokladu zákonnému zástupci.</w:t>
      </w:r>
    </w:p>
    <w:p w14:paraId="766D3AED" w14:textId="77777777" w:rsidR="00431BF8" w:rsidRPr="00ED6AFE" w:rsidRDefault="00431BF8" w:rsidP="00431BF8">
      <w:pPr>
        <w:spacing w:before="100" w:beforeAutospacing="1" w:after="100" w:afterAutospacing="1"/>
        <w:rPr>
          <w:bCs/>
          <w:color w:val="000000" w:themeColor="text1"/>
        </w:rPr>
      </w:pPr>
      <w:r w:rsidRPr="00ED6AFE">
        <w:rPr>
          <w:bCs/>
          <w:color w:val="000000" w:themeColor="text1"/>
        </w:rPr>
        <w:t xml:space="preserve">Stránky jednotlivých dokumentů jsou číslovány chronologicky. Pokud je spis obsáhlý, založí se spis další. Pokračující spis navazuje v číslování stran. Spisy jsou následně označeny na hřbetu I., II. díl atd. </w:t>
      </w:r>
    </w:p>
    <w:p w14:paraId="577A8358" w14:textId="77777777" w:rsidR="00431BF8" w:rsidRPr="00ED6AFE" w:rsidRDefault="00431BF8" w:rsidP="00431BF8">
      <w:pPr>
        <w:pStyle w:val="odrky"/>
        <w:numPr>
          <w:ilvl w:val="0"/>
          <w:numId w:val="0"/>
        </w:numPr>
        <w:tabs>
          <w:tab w:val="left" w:pos="708"/>
        </w:tabs>
        <w:spacing w:before="100" w:beforeAutospacing="1" w:after="100" w:afterAutospacing="1" w:line="276" w:lineRule="auto"/>
        <w:ind w:hanging="357"/>
        <w:rPr>
          <w:rFonts w:eastAsia="Times New Roman"/>
          <w:color w:val="000000" w:themeColor="text1"/>
          <w:szCs w:val="24"/>
        </w:rPr>
      </w:pPr>
      <w:r w:rsidRPr="00ED6AFE">
        <w:rPr>
          <w:rFonts w:eastAsia="Times New Roman"/>
          <w:color w:val="000000" w:themeColor="text1"/>
          <w:szCs w:val="24"/>
        </w:rPr>
        <w:t xml:space="preserve">      Děti, kterým byla poskytnuta neodkladná péče, nejsou součástí evidence dětí v zařízení přijatých na základě smlouvy nebo soudního rozhodnutí, vykazují se v evidenci neodkladné péče, nezapočítávají se do obsazené kapacity. </w:t>
      </w:r>
      <w:r w:rsidRPr="00ED6AFE">
        <w:rPr>
          <w:rFonts w:eastAsia="Times New Roman"/>
          <w:b/>
          <w:color w:val="000000" w:themeColor="text1"/>
          <w:szCs w:val="24"/>
        </w:rPr>
        <w:t>Spisová dokumentace se zakládá zvlášť do složky „neodkladná péče“ pod pořadovým číslem NP pořadové číslo/rok příjmu</w:t>
      </w:r>
      <w:r w:rsidRPr="00ED6AFE">
        <w:rPr>
          <w:rFonts w:eastAsia="Times New Roman"/>
          <w:color w:val="000000" w:themeColor="text1"/>
          <w:szCs w:val="24"/>
        </w:rPr>
        <w:t xml:space="preserve"> </w:t>
      </w:r>
    </w:p>
    <w:p w14:paraId="120D9A84" w14:textId="77777777" w:rsidR="00431BF8" w:rsidRPr="00ED6AFE" w:rsidRDefault="00431BF8" w:rsidP="00431BF8">
      <w:pPr>
        <w:spacing w:before="100" w:beforeAutospacing="1" w:after="100" w:afterAutospacing="1"/>
        <w:rPr>
          <w:color w:val="000000" w:themeColor="text1"/>
        </w:rPr>
      </w:pPr>
      <w:r w:rsidRPr="00ED6AFE">
        <w:rPr>
          <w:b/>
          <w:color w:val="000000" w:themeColor="text1"/>
          <w:u w:val="single"/>
        </w:rPr>
        <w:t>Ke spisové dokumentaci dítěte patří i „správní spis“</w:t>
      </w:r>
      <w:r w:rsidRPr="00ED6AFE">
        <w:rPr>
          <w:b/>
          <w:color w:val="000000" w:themeColor="text1"/>
        </w:rPr>
        <w:t xml:space="preserve"> vedený dle Správního řádu § 17.</w:t>
      </w:r>
    </w:p>
    <w:p w14:paraId="2EED81BC" w14:textId="77777777" w:rsidR="00431BF8" w:rsidRPr="00ED6AFE" w:rsidRDefault="00431BF8" w:rsidP="00431BF8">
      <w:pPr>
        <w:spacing w:before="100" w:beforeAutospacing="1" w:after="100" w:afterAutospacing="1"/>
        <w:rPr>
          <w:color w:val="000000" w:themeColor="text1"/>
        </w:rPr>
      </w:pPr>
      <w:r w:rsidRPr="00ED6AFE">
        <w:rPr>
          <w:b/>
          <w:color w:val="000000" w:themeColor="text1"/>
        </w:rPr>
        <w:t>Zařízení vede správní řízení ve věci odmítnutí písemné žádosti o nahlédnutí do spisové dokumentace dítěte</w:t>
      </w:r>
      <w:r w:rsidRPr="00ED6AFE">
        <w:rPr>
          <w:color w:val="000000" w:themeColor="text1"/>
        </w:rPr>
        <w:t xml:space="preserve"> – ředitelka vydá „žadateli“ Rozhodnutí </w:t>
      </w:r>
      <w:r w:rsidRPr="00ED6AFE">
        <w:rPr>
          <w:rFonts w:eastAsia="Times New Roman"/>
          <w:color w:val="000000" w:themeColor="text1"/>
          <w:lang w:eastAsia="cs-CZ"/>
        </w:rPr>
        <w:t>o odmítnutí písemné žádosti viz. níže nahlížení do spisové dokumentace dle § 55 ZSPOD“.</w:t>
      </w:r>
    </w:p>
    <w:p w14:paraId="7FA5C69B" w14:textId="77777777" w:rsidR="00431BF8" w:rsidRPr="00ED6AFE" w:rsidRDefault="00431BF8" w:rsidP="00FF1BF9">
      <w:bookmarkStart w:id="887" w:name="_Toc118034463"/>
      <w:bookmarkStart w:id="888" w:name="_Toc118097714"/>
      <w:r w:rsidRPr="00ED6AFE">
        <w:t>Spisovou dokumentaci zařízení také tvoří podané žádosti o poskytnutí státního příspěvku za pobyt a péči poskytovanému dítěti v zařízení, která se vede odděleně od spisů dětí.</w:t>
      </w:r>
      <w:bookmarkEnd w:id="887"/>
      <w:bookmarkEnd w:id="888"/>
      <w:r w:rsidRPr="00ED6AFE">
        <w:t xml:space="preserve">  </w:t>
      </w:r>
    </w:p>
    <w:p w14:paraId="15C135B4"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Zřizovatel nebo pověřená ředitelka zařízení zpracovává a podává ke Krajskému úřadu, odboru sociálních věcí, žádost o poskytnutí státního příspěvku, a to do desátého dne kalendářního měsíce následujícího po kalendářním měsíci, na který se má státní příspěvek poskytnout. Žádost se podává prostřednictvím doporučené pošty, podatelny KÚ nebo datové schránky. KÚ vydává Rozhodnutí o přiznání, případně nepřiznání státního příspěvku. </w:t>
      </w:r>
    </w:p>
    <w:p w14:paraId="3035E494" w14:textId="77777777" w:rsidR="00431BF8" w:rsidRPr="00ED6AFE" w:rsidRDefault="00431BF8" w:rsidP="00431BF8">
      <w:pPr>
        <w:pStyle w:val="Nadpis2"/>
        <w:rPr>
          <w:color w:val="000000" w:themeColor="text1"/>
        </w:rPr>
      </w:pPr>
      <w:bookmarkStart w:id="889" w:name="_Toc118034464"/>
      <w:bookmarkStart w:id="890" w:name="_Toc118097715"/>
      <w:bookmarkStart w:id="891" w:name="_Toc118129017"/>
      <w:r w:rsidRPr="00ED6AFE">
        <w:rPr>
          <w:color w:val="000000" w:themeColor="text1"/>
        </w:rPr>
        <w:t>Dokumentace dítěte v bytě</w:t>
      </w:r>
      <w:bookmarkEnd w:id="889"/>
      <w:bookmarkEnd w:id="890"/>
      <w:bookmarkEnd w:id="891"/>
    </w:p>
    <w:p w14:paraId="1E8EBF5C" w14:textId="77777777" w:rsidR="00431BF8" w:rsidRPr="00ED6AFE" w:rsidRDefault="00431BF8" w:rsidP="00431BF8">
      <w:pPr>
        <w:tabs>
          <w:tab w:val="left" w:pos="540"/>
        </w:tabs>
        <w:suppressAutoHyphens/>
        <w:spacing w:before="100" w:beforeAutospacing="1" w:after="100" w:afterAutospacing="1"/>
        <w:rPr>
          <w:color w:val="000000" w:themeColor="text1"/>
        </w:rPr>
      </w:pPr>
      <w:r w:rsidRPr="00ED6AFE">
        <w:rPr>
          <w:color w:val="000000" w:themeColor="text1"/>
        </w:rPr>
        <w:t xml:space="preserve">Pečující osoby pečují o děti 24 hodin denně. Pro práci s nimi musí mít a znát základní informace o dítěti. K dispozici mají pracovní složku dítěte, která obsahuje osobní list dítěte, základní informace o zdravotním stavu dítěte (jména lékařů, léky, alergie, nemoci), základní informace o škole, informace o formách kontaktů dítěte s širší rodinou. </w:t>
      </w:r>
      <w:bookmarkStart w:id="892" w:name="_Toc387849207"/>
      <w:bookmarkStart w:id="893" w:name="_Toc387849116"/>
      <w:bookmarkStart w:id="894" w:name="_Toc387849019"/>
      <w:r w:rsidRPr="00ED6AFE">
        <w:rPr>
          <w:color w:val="000000" w:themeColor="text1"/>
        </w:rPr>
        <w:t xml:space="preserve">Souhlasy/ nesouhlasy zákonných zástupců, informaci o právním titulu umístění dítěte. </w:t>
      </w:r>
    </w:p>
    <w:p w14:paraId="654FEBBC" w14:textId="77777777" w:rsidR="00431BF8" w:rsidRPr="00ED6AFE" w:rsidRDefault="00431BF8" w:rsidP="00431BF8">
      <w:pPr>
        <w:tabs>
          <w:tab w:val="left" w:pos="540"/>
        </w:tabs>
        <w:suppressAutoHyphens/>
        <w:spacing w:before="100" w:beforeAutospacing="1" w:after="100" w:afterAutospacing="1"/>
        <w:rPr>
          <w:color w:val="000000" w:themeColor="text1"/>
        </w:rPr>
      </w:pPr>
      <w:r w:rsidRPr="00ED6AFE">
        <w:rPr>
          <w:color w:val="000000" w:themeColor="text1"/>
        </w:rPr>
        <w:t xml:space="preserve">Pečující osoby pravidelně zaznamenávají do tiskopisu: </w:t>
      </w:r>
      <w:r w:rsidRPr="00ED6AFE">
        <w:rPr>
          <w:b/>
          <w:color w:val="000000" w:themeColor="text1"/>
        </w:rPr>
        <w:t>„Záznamová karta hovorů</w:t>
      </w:r>
      <w:r w:rsidRPr="00ED6AFE">
        <w:rPr>
          <w:color w:val="000000" w:themeColor="text1"/>
        </w:rPr>
        <w:t xml:space="preserve">“ telefonické hovory osob, které dítěti volají na služební telefon. Osobní telefon dítěte nemonitorujeme pouze v případě, že dítě nám dobrovolně sdílí tento rozhovor, zapíše pečující osoba hovor do týdenních záznamů. </w:t>
      </w:r>
    </w:p>
    <w:p w14:paraId="461377CB" w14:textId="77777777" w:rsidR="00431BF8" w:rsidRPr="00ED6AFE" w:rsidRDefault="00431BF8" w:rsidP="00431BF8">
      <w:pPr>
        <w:pStyle w:val="Nadpis2"/>
        <w:rPr>
          <w:color w:val="000000" w:themeColor="text1"/>
        </w:rPr>
      </w:pPr>
      <w:bookmarkStart w:id="895" w:name="_Toc118034465"/>
      <w:bookmarkStart w:id="896" w:name="_Toc118097716"/>
      <w:bookmarkStart w:id="897" w:name="_Toc118129018"/>
      <w:bookmarkStart w:id="898" w:name="_Toc387849208"/>
      <w:bookmarkStart w:id="899" w:name="_Toc387849117"/>
      <w:bookmarkStart w:id="900" w:name="_Toc387849020"/>
      <w:r w:rsidRPr="00ED6AFE">
        <w:rPr>
          <w:color w:val="000000" w:themeColor="text1"/>
        </w:rPr>
        <w:lastRenderedPageBreak/>
        <w:t>Pracovní záznamy</w:t>
      </w:r>
      <w:bookmarkEnd w:id="895"/>
      <w:bookmarkEnd w:id="896"/>
      <w:bookmarkEnd w:id="897"/>
      <w:r w:rsidRPr="00ED6AFE">
        <w:rPr>
          <w:color w:val="000000" w:themeColor="text1"/>
        </w:rPr>
        <w:t xml:space="preserve"> </w:t>
      </w:r>
      <w:bookmarkEnd w:id="898"/>
      <w:bookmarkEnd w:id="899"/>
      <w:bookmarkEnd w:id="900"/>
    </w:p>
    <w:p w14:paraId="73E7812F"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Pečující osoby píší o dítěti záznamy do týdenních záznamů o dítěti, které jsou především zaměřeny na obsah:   </w:t>
      </w:r>
    </w:p>
    <w:p w14:paraId="1353CB22"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Reakce dítěte po přijetí, adaptační proces, seznámení s ostatními dětmi v Klokánku, s pečující osobou, reakce a projevy dětí atd.</w:t>
      </w:r>
    </w:p>
    <w:p w14:paraId="10A48FED"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Docházku do MŠ, ZŠ, kroužků.</w:t>
      </w:r>
    </w:p>
    <w:p w14:paraId="14322FE5"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Pobyty mimo zařízení a návštěvy rodinných příslušníků.</w:t>
      </w:r>
    </w:p>
    <w:p w14:paraId="646431E4"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 xml:space="preserve">Přechodné pobyty – reakce a chování po návratu z přechodných pobytů. </w:t>
      </w:r>
    </w:p>
    <w:p w14:paraId="72DADF87"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 xml:space="preserve">Výchovné a výukové problémy, zvládání mimořádných situací. </w:t>
      </w:r>
    </w:p>
    <w:p w14:paraId="51BE26DE"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Pochvaly, úspěchy.</w:t>
      </w:r>
    </w:p>
    <w:p w14:paraId="06E5F0FD"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Pobyty dětí na rekreaci, výlety, tábory, zážitky apod.</w:t>
      </w:r>
    </w:p>
    <w:p w14:paraId="3E5AC153"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Změny zdravotního stavu – onemocnění, bolesti, odborná vyšetření, úrazy, medikace (průběh léčby, změna léků apod.).</w:t>
      </w:r>
    </w:p>
    <w:p w14:paraId="3AB75575"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 xml:space="preserve">Vedení a nácvik v běžných životních situacích – estetická výchova, sociální výchova. </w:t>
      </w:r>
    </w:p>
    <w:p w14:paraId="26564E36"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 xml:space="preserve">Další sociální dovednosti – komunikace, nakládání a hospodaření s financemi, celkový rozvoj osobnosti včetně rozvoje nadání, mapování zájmových aktivit, podpora volnočasových aktivit </w:t>
      </w:r>
    </w:p>
    <w:p w14:paraId="580325E3"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Mimořádné životní události v rámci rodiny a v rámci soužití s jinými dětmi, s pečujícími osobami.</w:t>
      </w:r>
    </w:p>
    <w:p w14:paraId="0BD15F1E" w14:textId="77777777" w:rsidR="00431BF8" w:rsidRPr="00ED6AFE" w:rsidRDefault="00431BF8" w:rsidP="00FF1BF9">
      <w:pPr>
        <w:pStyle w:val="odrky"/>
        <w:spacing w:before="100" w:beforeAutospacing="1" w:after="100" w:afterAutospacing="1"/>
        <w:ind w:left="426" w:hanging="426"/>
        <w:rPr>
          <w:color w:val="000000" w:themeColor="text1"/>
        </w:rPr>
      </w:pPr>
      <w:r w:rsidRPr="00ED6AFE">
        <w:rPr>
          <w:color w:val="000000" w:themeColor="text1"/>
        </w:rPr>
        <w:t>Veškeré změny a další podstatné skutečnosti.</w:t>
      </w:r>
    </w:p>
    <w:p w14:paraId="7A3AB9B7"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Týdenní záznam o dítěti se každý týden při výměně směn zakládá do spisové dokumentace dítěte, kopie zůstává na bytě. V průběhu pobytu je sociální pracovnice pravidelně pročítá a zaznamenává z nich podstatné skutečnosti do zpráv pro OSPOD, soudy, PČR apod.  </w:t>
      </w:r>
    </w:p>
    <w:p w14:paraId="39F3AE0C" w14:textId="77777777" w:rsidR="00431BF8" w:rsidRPr="00ED6AFE" w:rsidRDefault="00431BF8" w:rsidP="00431BF8">
      <w:pPr>
        <w:pStyle w:val="Nadpis2"/>
        <w:rPr>
          <w:color w:val="000000" w:themeColor="text1"/>
        </w:rPr>
      </w:pPr>
      <w:bookmarkStart w:id="901" w:name="_Toc118034466"/>
      <w:bookmarkStart w:id="902" w:name="_Toc118097717"/>
      <w:bookmarkStart w:id="903" w:name="_Toc118129019"/>
      <w:r w:rsidRPr="00ED6AFE">
        <w:rPr>
          <w:color w:val="000000" w:themeColor="text1"/>
        </w:rPr>
        <w:t>Vedení elektronické spisové dokumentace</w:t>
      </w:r>
      <w:bookmarkEnd w:id="892"/>
      <w:bookmarkEnd w:id="893"/>
      <w:bookmarkEnd w:id="894"/>
      <w:bookmarkEnd w:id="901"/>
      <w:bookmarkEnd w:id="902"/>
      <w:bookmarkEnd w:id="903"/>
    </w:p>
    <w:p w14:paraId="5468D2E8" w14:textId="05548BEF" w:rsidR="00431BF8" w:rsidRPr="00ED6AFE" w:rsidRDefault="00431BF8" w:rsidP="00431BF8">
      <w:pPr>
        <w:spacing w:before="100" w:beforeAutospacing="1" w:after="100" w:afterAutospacing="1"/>
        <w:rPr>
          <w:color w:val="000000" w:themeColor="text1"/>
        </w:rPr>
      </w:pPr>
      <w:r w:rsidRPr="00ED6AFE">
        <w:rPr>
          <w:color w:val="000000" w:themeColor="text1"/>
        </w:rPr>
        <w:t xml:space="preserve">Elektronickou podobu dokumentace vede sociální pracovník a ředitelka. Každá pracovnice má k dispozici svůj pracovní počítač. Všechny počítače jsou zabezpečeny hesly proti přístupu neoprávněných osob. Dokumentace v elektronické podobě je vedena v některých případech s listinnou dokumentací. Jednotlivé elektronické složky jsou označeny jménem dítěte a jsou uloženy na sdíleném disku. </w:t>
      </w:r>
      <w:r w:rsidR="00981145">
        <w:rPr>
          <w:color w:val="000000" w:themeColor="text1"/>
        </w:rPr>
        <w:t xml:space="preserve">Klíčová sociální pracovnice vždy zasílá hlášení o přijetí i na vědomí předsedkyni FOD, která vede centrální evidenci všech přijatých dětí na intranetu FOD, abychom odhalili migraci rodin, čímž by mohly rodiny unikat OSPOD v místě svého trvalého pobytu. Na základě této centrální registrace dětí na intranetu FOD si jednotlivá zařízení FOD mohou předávat informace o předchozích pobytech dětí v různých Klokánkách a rychleji tak informovat OSPOD o opakovaných příjmech. </w:t>
      </w:r>
    </w:p>
    <w:p w14:paraId="546FF23C" w14:textId="77777777" w:rsidR="00431BF8" w:rsidRPr="00ED6AFE" w:rsidRDefault="00431BF8" w:rsidP="00C7103A">
      <w:pPr>
        <w:pStyle w:val="Nadpis2"/>
        <w:rPr>
          <w:rStyle w:val="Zdraznnintenzivn1"/>
          <w:b/>
          <w:i w:val="0"/>
          <w:color w:val="000000" w:themeColor="text1"/>
        </w:rPr>
      </w:pPr>
      <w:bookmarkStart w:id="904" w:name="_Toc387849210"/>
      <w:bookmarkStart w:id="905" w:name="_Toc387849119"/>
      <w:bookmarkStart w:id="906" w:name="_Toc387849022"/>
      <w:bookmarkStart w:id="907" w:name="_Toc118034467"/>
      <w:bookmarkStart w:id="908" w:name="_Toc118097718"/>
      <w:bookmarkStart w:id="909" w:name="_Toc118129020"/>
      <w:r w:rsidRPr="00ED6AFE">
        <w:rPr>
          <w:rStyle w:val="Zdraznnintenzivn1"/>
          <w:b/>
          <w:i w:val="0"/>
          <w:color w:val="000000" w:themeColor="text1"/>
        </w:rPr>
        <w:lastRenderedPageBreak/>
        <w:t>Pravidla</w:t>
      </w:r>
      <w:r w:rsidRPr="00ED6AFE">
        <w:rPr>
          <w:rStyle w:val="Zdraznnintenzivn1"/>
          <w:b/>
          <w:iCs/>
          <w:color w:val="000000" w:themeColor="text1"/>
        </w:rPr>
        <w:t xml:space="preserve"> </w:t>
      </w:r>
      <w:r w:rsidRPr="00ED6AFE">
        <w:rPr>
          <w:rStyle w:val="Zdraznnintenzivn1"/>
          <w:b/>
          <w:i w:val="0"/>
          <w:color w:val="000000" w:themeColor="text1"/>
        </w:rPr>
        <w:t>nahlížení do dokumentace dítěte</w:t>
      </w:r>
      <w:bookmarkEnd w:id="904"/>
      <w:bookmarkEnd w:id="905"/>
      <w:bookmarkEnd w:id="906"/>
      <w:bookmarkEnd w:id="907"/>
      <w:bookmarkEnd w:id="908"/>
      <w:bookmarkEnd w:id="909"/>
    </w:p>
    <w:p w14:paraId="65ACCD79" w14:textId="77777777" w:rsidR="00431BF8" w:rsidRPr="00ED6AFE" w:rsidRDefault="00431BF8" w:rsidP="00431BF8">
      <w:pPr>
        <w:shd w:val="clear" w:color="auto" w:fill="FFFFFF"/>
        <w:spacing w:before="100" w:beforeAutospacing="1" w:after="100" w:afterAutospacing="1"/>
        <w:rPr>
          <w:rFonts w:eastAsia="Times New Roman"/>
          <w:color w:val="000000" w:themeColor="text1"/>
          <w:lang w:eastAsia="cs-CZ"/>
        </w:rPr>
      </w:pPr>
      <w:r w:rsidRPr="00ED6AFE">
        <w:rPr>
          <w:rFonts w:eastAsia="Times New Roman"/>
          <w:color w:val="000000" w:themeColor="text1"/>
          <w:lang w:eastAsia="cs-CZ"/>
        </w:rPr>
        <w:t>Nahlížet do spisové dokumentace vedené o dítěti, činit si z ní výpisy a pořizovat kopie spisové dokumentace nebo její části je oprávněn na základě odůvodněné písemné žádosti:</w:t>
      </w:r>
    </w:p>
    <w:p w14:paraId="31538774" w14:textId="77777777" w:rsidR="00431BF8" w:rsidRPr="00ED6AFE" w:rsidRDefault="00431BF8" w:rsidP="00FF1BF9">
      <w:pPr>
        <w:pStyle w:val="Odstavecseseznamem"/>
        <w:numPr>
          <w:ilvl w:val="0"/>
          <w:numId w:val="103"/>
        </w:numPr>
        <w:shd w:val="clear" w:color="auto" w:fill="FFFFFF"/>
        <w:spacing w:before="100" w:beforeAutospacing="1" w:after="100" w:afterAutospacing="1"/>
        <w:ind w:left="426" w:hanging="426"/>
        <w:rPr>
          <w:rFonts w:eastAsia="Times New Roman"/>
          <w:color w:val="000000" w:themeColor="text1"/>
          <w:lang w:eastAsia="cs-CZ"/>
        </w:rPr>
      </w:pPr>
      <w:r w:rsidRPr="00ED6AFE">
        <w:rPr>
          <w:rFonts w:eastAsia="Times New Roman"/>
          <w:color w:val="000000" w:themeColor="text1"/>
          <w:lang w:eastAsia="cs-CZ"/>
        </w:rPr>
        <w:t>rodič dítěte, kterému náleží rodičovská odpovědnost, nebo jiná osoba odpovědná za výchovu dítěte nebo jejich zástupce na základě písemně udělené plné moci;</w:t>
      </w:r>
    </w:p>
    <w:p w14:paraId="6C804794" w14:textId="2F003FBD" w:rsidR="00431BF8" w:rsidRPr="00ED6AFE" w:rsidRDefault="00FD5BD5" w:rsidP="00FF1BF9">
      <w:pPr>
        <w:pStyle w:val="Odstavecseseznamem"/>
        <w:numPr>
          <w:ilvl w:val="0"/>
          <w:numId w:val="103"/>
        </w:numPr>
        <w:shd w:val="clear" w:color="auto" w:fill="FFFFFF"/>
        <w:spacing w:before="100" w:beforeAutospacing="1" w:after="100" w:afterAutospacing="1"/>
        <w:ind w:left="426" w:hanging="426"/>
        <w:rPr>
          <w:rFonts w:eastAsia="Times New Roman"/>
          <w:color w:val="000000" w:themeColor="text1"/>
          <w:lang w:eastAsia="cs-CZ"/>
        </w:rPr>
      </w:pPr>
      <w:r>
        <w:rPr>
          <w:rFonts w:eastAsia="Times New Roman"/>
          <w:color w:val="000000" w:themeColor="text1"/>
          <w:lang w:eastAsia="cs-CZ"/>
        </w:rPr>
        <w:t xml:space="preserve">umístěné </w:t>
      </w:r>
      <w:r w:rsidR="00431BF8" w:rsidRPr="00ED6AFE">
        <w:rPr>
          <w:rFonts w:eastAsia="Times New Roman"/>
          <w:color w:val="000000" w:themeColor="text1"/>
          <w:lang w:eastAsia="cs-CZ"/>
        </w:rPr>
        <w:t>dítě bez zastoupení rodičem nebo jinou osobou odpovědnou za výchovu dítěte, je-li to přiměřené jeho věku a rozumové vyspělosti</w:t>
      </w:r>
      <w:r>
        <w:rPr>
          <w:rFonts w:eastAsia="Times New Roman"/>
          <w:color w:val="000000" w:themeColor="text1"/>
          <w:lang w:eastAsia="cs-CZ"/>
        </w:rPr>
        <w:t xml:space="preserve"> (zpravidla od 15 let)</w:t>
      </w:r>
      <w:r w:rsidR="00431BF8" w:rsidRPr="00ED6AFE">
        <w:rPr>
          <w:rFonts w:eastAsia="Times New Roman"/>
          <w:color w:val="000000" w:themeColor="text1"/>
          <w:lang w:eastAsia="cs-CZ"/>
        </w:rPr>
        <w:t xml:space="preserve">. </w:t>
      </w:r>
    </w:p>
    <w:p w14:paraId="1046DBD3" w14:textId="77777777" w:rsidR="00431BF8" w:rsidRPr="00ED6AFE" w:rsidRDefault="00431BF8" w:rsidP="00FF1BF9">
      <w:pPr>
        <w:shd w:val="clear" w:color="auto" w:fill="FFFFFF"/>
        <w:spacing w:before="100" w:beforeAutospacing="1" w:after="100" w:afterAutospacing="1"/>
        <w:ind w:left="426" w:hanging="426"/>
        <w:rPr>
          <w:rFonts w:eastAsia="Times New Roman"/>
          <w:color w:val="000000" w:themeColor="text1"/>
          <w:lang w:eastAsia="cs-CZ"/>
        </w:rPr>
      </w:pPr>
      <w:r w:rsidRPr="00ED6AFE">
        <w:rPr>
          <w:rFonts w:eastAsia="Times New Roman"/>
          <w:color w:val="000000" w:themeColor="text1"/>
          <w:lang w:eastAsia="cs-CZ"/>
        </w:rPr>
        <w:t xml:space="preserve">Údaje obsažené ve spisové dokumentaci týkající se dítěte je zařízení oprávněno využít pouze v zájmu dítěte při poskytování ochrany a pomoci. </w:t>
      </w:r>
    </w:p>
    <w:p w14:paraId="096BE63A" w14:textId="77777777" w:rsidR="00431BF8" w:rsidRPr="00ED6AFE" w:rsidRDefault="00431BF8" w:rsidP="00FF1BF9">
      <w:pPr>
        <w:shd w:val="clear" w:color="auto" w:fill="FFFFFF"/>
        <w:spacing w:before="100" w:beforeAutospacing="1" w:after="100" w:afterAutospacing="1"/>
        <w:ind w:left="426" w:hanging="426"/>
        <w:rPr>
          <w:rFonts w:eastAsia="Times New Roman"/>
          <w:color w:val="000000" w:themeColor="text1"/>
          <w:lang w:eastAsia="cs-CZ"/>
        </w:rPr>
      </w:pPr>
      <w:r w:rsidRPr="00ED6AFE">
        <w:rPr>
          <w:rFonts w:eastAsia="Times New Roman"/>
          <w:color w:val="000000" w:themeColor="text1"/>
          <w:lang w:eastAsia="cs-CZ"/>
        </w:rPr>
        <w:t>Zařízení do 15 dnů ode dne, kdy rodič, nebo osoba odpovědná za výchovu dítěte požádali o nahlédnutí do spisové dokumentace:</w:t>
      </w:r>
    </w:p>
    <w:p w14:paraId="0B6BF7DF" w14:textId="024B504A" w:rsidR="00431BF8" w:rsidRPr="00ED6AFE" w:rsidRDefault="00FD5BD5" w:rsidP="00FF1BF9">
      <w:pPr>
        <w:pStyle w:val="Odstavecseseznamem"/>
        <w:numPr>
          <w:ilvl w:val="0"/>
          <w:numId w:val="104"/>
        </w:numPr>
        <w:shd w:val="clear" w:color="auto" w:fill="FFFFFF"/>
        <w:spacing w:before="100" w:beforeAutospacing="1" w:after="100" w:afterAutospacing="1"/>
        <w:ind w:left="426" w:hanging="426"/>
        <w:rPr>
          <w:rFonts w:eastAsia="Times New Roman"/>
          <w:color w:val="000000" w:themeColor="text1"/>
          <w:lang w:eastAsia="cs-CZ"/>
        </w:rPr>
      </w:pPr>
      <w:r>
        <w:rPr>
          <w:rFonts w:eastAsia="Times New Roman"/>
          <w:color w:val="000000" w:themeColor="text1"/>
          <w:lang w:eastAsia="cs-CZ"/>
        </w:rPr>
        <w:t xml:space="preserve">klíčová sociální pracovnice </w:t>
      </w:r>
      <w:r w:rsidR="00431BF8" w:rsidRPr="00ED6AFE">
        <w:rPr>
          <w:rFonts w:eastAsia="Times New Roman"/>
          <w:color w:val="000000" w:themeColor="text1"/>
          <w:lang w:eastAsia="cs-CZ"/>
        </w:rPr>
        <w:t>sdělí, že se rodiči nebo osobě odpovědné za výchovu dítěte umožní nahlédnout do spisové dokumentace, a určí termín k nahlédnutí, v tomto případě se nevydává rozhodnutí, nebo</w:t>
      </w:r>
    </w:p>
    <w:p w14:paraId="4810CD59" w14:textId="090609D7" w:rsidR="00431BF8" w:rsidRPr="00ED6AFE" w:rsidRDefault="00FD5BD5" w:rsidP="00FF1BF9">
      <w:pPr>
        <w:pStyle w:val="Odstavecseseznamem"/>
        <w:numPr>
          <w:ilvl w:val="0"/>
          <w:numId w:val="104"/>
        </w:numPr>
        <w:shd w:val="clear" w:color="auto" w:fill="FFFFFF"/>
        <w:spacing w:before="100" w:beforeAutospacing="1" w:after="100" w:afterAutospacing="1"/>
        <w:ind w:left="426" w:hanging="426"/>
        <w:rPr>
          <w:rFonts w:eastAsia="Times New Roman"/>
          <w:color w:val="000000" w:themeColor="text1"/>
          <w:lang w:eastAsia="cs-CZ"/>
        </w:rPr>
      </w:pPr>
      <w:r>
        <w:rPr>
          <w:rFonts w:eastAsia="Times New Roman"/>
          <w:color w:val="000000" w:themeColor="text1"/>
          <w:lang w:eastAsia="cs-CZ"/>
        </w:rPr>
        <w:t xml:space="preserve">ředitelka zařízení </w:t>
      </w:r>
      <w:r w:rsidR="00431BF8" w:rsidRPr="00ED6AFE">
        <w:rPr>
          <w:rFonts w:eastAsia="Times New Roman"/>
          <w:color w:val="000000" w:themeColor="text1"/>
          <w:lang w:eastAsia="cs-CZ"/>
        </w:rPr>
        <w:t>rozhodne o odmítnutí písemné žádosti, pokud by to bylo v rozporu se zájmem dítěte nebo pokud lze ze spisové dokumentace zjistit, která fyzická osoba upozornila na skutečnosti uvedené v § 7 ZSPOD,</w:t>
      </w:r>
      <w:r>
        <w:rPr>
          <w:rFonts w:eastAsia="Times New Roman"/>
          <w:color w:val="000000" w:themeColor="text1"/>
          <w:lang w:eastAsia="cs-CZ"/>
        </w:rPr>
        <w:t xml:space="preserve"> </w:t>
      </w:r>
    </w:p>
    <w:p w14:paraId="47A2B708" w14:textId="77777777" w:rsidR="00431BF8" w:rsidRPr="00ED6AFE" w:rsidRDefault="00431BF8" w:rsidP="00FF1BF9">
      <w:pPr>
        <w:pStyle w:val="Odstavecseseznamem"/>
        <w:numPr>
          <w:ilvl w:val="0"/>
          <w:numId w:val="104"/>
        </w:numPr>
        <w:spacing w:before="100" w:beforeAutospacing="1" w:after="100" w:afterAutospacing="1"/>
        <w:ind w:left="426" w:hanging="426"/>
        <w:rPr>
          <w:color w:val="000000" w:themeColor="text1"/>
        </w:rPr>
      </w:pPr>
      <w:r w:rsidRPr="00ED6AFE">
        <w:rPr>
          <w:color w:val="000000" w:themeColor="text1"/>
        </w:rPr>
        <w:t xml:space="preserve">spisovou dokumentaci připravuje k nahlédnutí sociální pracovnice s ředitelkou zařízení, </w:t>
      </w:r>
    </w:p>
    <w:p w14:paraId="485496BB" w14:textId="77777777" w:rsidR="00431BF8" w:rsidRPr="00ED6AFE" w:rsidRDefault="00431BF8" w:rsidP="00FF1BF9">
      <w:pPr>
        <w:pStyle w:val="Odstavecseseznamem"/>
        <w:numPr>
          <w:ilvl w:val="0"/>
          <w:numId w:val="104"/>
        </w:numPr>
        <w:spacing w:before="100" w:beforeAutospacing="1" w:after="100" w:afterAutospacing="1"/>
        <w:ind w:left="426" w:hanging="426"/>
        <w:rPr>
          <w:color w:val="000000" w:themeColor="text1"/>
        </w:rPr>
      </w:pPr>
      <w:r w:rsidRPr="00ED6AFE">
        <w:rPr>
          <w:color w:val="000000" w:themeColor="text1"/>
        </w:rPr>
        <w:t>po celou dobu nahlížení do spisové dokumentace musí být přítomna sociální pracovnice zařízení nebo ředitelka zařízení,</w:t>
      </w:r>
    </w:p>
    <w:p w14:paraId="70276231" w14:textId="77777777" w:rsidR="00431BF8" w:rsidRPr="00ED6AFE" w:rsidRDefault="00431BF8" w:rsidP="00FF1BF9">
      <w:pPr>
        <w:pStyle w:val="Odstavecseseznamem"/>
        <w:numPr>
          <w:ilvl w:val="0"/>
          <w:numId w:val="104"/>
        </w:numPr>
        <w:spacing w:before="100" w:beforeAutospacing="1" w:after="100" w:afterAutospacing="1"/>
        <w:ind w:left="426" w:hanging="426"/>
        <w:rPr>
          <w:color w:val="000000" w:themeColor="text1"/>
        </w:rPr>
      </w:pPr>
      <w:r w:rsidRPr="00ED6AFE">
        <w:rPr>
          <w:color w:val="000000" w:themeColor="text1"/>
        </w:rPr>
        <w:t>nahlédnout se může do listinné formy spisové dokumentace. (Nelze nahlédnout do důvěrné složky.)</w:t>
      </w:r>
    </w:p>
    <w:p w14:paraId="31EEDEF9" w14:textId="77777777" w:rsidR="00431BF8" w:rsidRPr="00ED6AFE" w:rsidRDefault="00431BF8" w:rsidP="00FF1BF9">
      <w:pPr>
        <w:pStyle w:val="Odstavecseseznamem"/>
        <w:numPr>
          <w:ilvl w:val="0"/>
          <w:numId w:val="104"/>
        </w:numPr>
        <w:spacing w:before="100" w:beforeAutospacing="1" w:after="100" w:afterAutospacing="1"/>
        <w:ind w:left="426" w:hanging="426"/>
        <w:rPr>
          <w:color w:val="000000" w:themeColor="text1"/>
        </w:rPr>
      </w:pPr>
      <w:r w:rsidRPr="00ED6AFE">
        <w:rPr>
          <w:color w:val="000000" w:themeColor="text1"/>
        </w:rPr>
        <w:t>rodič si může nechat udělat fotokopii ze spisu vyjma dokumentů, které jsou v rozporu se zájmem dítěte, týdenních záznamů o dítěti a důvěrné složky. Cena za první ČB fotokopii A4 je 15,- Kč a za každou další 5,- Kč.</w:t>
      </w:r>
    </w:p>
    <w:p w14:paraId="33ECC2F6" w14:textId="77777777" w:rsidR="00431BF8" w:rsidRPr="00ED6AFE" w:rsidRDefault="00431BF8" w:rsidP="00431BF8">
      <w:pPr>
        <w:pStyle w:val="Nadpis2"/>
        <w:rPr>
          <w:color w:val="000000" w:themeColor="text1"/>
        </w:rPr>
      </w:pPr>
      <w:bookmarkStart w:id="910" w:name="_Toc118034468"/>
      <w:bookmarkStart w:id="911" w:name="_Toc118097719"/>
      <w:bookmarkStart w:id="912" w:name="_Toc118129021"/>
      <w:r w:rsidRPr="00ED6AFE">
        <w:rPr>
          <w:color w:val="000000" w:themeColor="text1"/>
        </w:rPr>
        <w:t>Předávání spisové dokumentace při nepřítomnosti či ukončení pracovního poměru sociálního pracovníka</w:t>
      </w:r>
      <w:bookmarkEnd w:id="910"/>
      <w:bookmarkEnd w:id="911"/>
      <w:bookmarkEnd w:id="912"/>
    </w:p>
    <w:p w14:paraId="1D001C4E"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V případě </w:t>
      </w:r>
      <w:r w:rsidRPr="00ED6AFE">
        <w:rPr>
          <w:b/>
          <w:color w:val="000000" w:themeColor="text1"/>
        </w:rPr>
        <w:t>krátkodobé nepřítomnosti</w:t>
      </w:r>
      <w:r w:rsidRPr="00ED6AFE">
        <w:rPr>
          <w:color w:val="000000" w:themeColor="text1"/>
        </w:rPr>
        <w:t xml:space="preserve"> sociálního pracovníka zastoupí kterýkoli jiný přítomný sociální pracovník. S tím, že obeznámí zákonné zástupce a dítě o jeho dočasném vedení případu a vysvětlí také jiným kompetentním osobám nastalou situaci.</w:t>
      </w:r>
    </w:p>
    <w:p w14:paraId="284A9402"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V případě </w:t>
      </w:r>
      <w:r w:rsidRPr="00ED6AFE">
        <w:rPr>
          <w:b/>
          <w:color w:val="000000" w:themeColor="text1"/>
        </w:rPr>
        <w:t>dlouhodobější nepřítomnosti</w:t>
      </w:r>
      <w:r w:rsidRPr="00ED6AFE">
        <w:rPr>
          <w:color w:val="000000" w:themeColor="text1"/>
        </w:rPr>
        <w:t xml:space="preserve"> sociálního pracovníka (např. dlouhodobá pracovní neschopnost) může ředitelka zařízení rozhodnout o změně sociálního pracovníka. O této skutečnosti je znovu potřeba informovat všechny osoby, které jsou do případu zainteresovány.</w:t>
      </w:r>
    </w:p>
    <w:p w14:paraId="501CE8FE" w14:textId="77777777" w:rsidR="00431BF8" w:rsidRPr="00ED6AFE" w:rsidRDefault="00431BF8" w:rsidP="00431BF8">
      <w:pPr>
        <w:spacing w:before="100" w:beforeAutospacing="1" w:after="100" w:afterAutospacing="1"/>
        <w:rPr>
          <w:color w:val="000000" w:themeColor="text1"/>
        </w:rPr>
      </w:pPr>
      <w:r w:rsidRPr="00ED6AFE">
        <w:rPr>
          <w:color w:val="000000" w:themeColor="text1"/>
        </w:rPr>
        <w:lastRenderedPageBreak/>
        <w:t xml:space="preserve">V případě </w:t>
      </w:r>
      <w:r w:rsidRPr="00ED6AFE">
        <w:rPr>
          <w:b/>
          <w:color w:val="000000" w:themeColor="text1"/>
        </w:rPr>
        <w:t>ukončení pracovního poměru</w:t>
      </w:r>
      <w:r w:rsidRPr="00ED6AFE">
        <w:rPr>
          <w:color w:val="000000" w:themeColor="text1"/>
        </w:rPr>
        <w:t xml:space="preserve"> sociálního pracovníka v zařízení:</w:t>
      </w:r>
    </w:p>
    <w:p w14:paraId="00233111" w14:textId="77777777" w:rsidR="00431BF8" w:rsidRPr="00ED6AFE" w:rsidRDefault="00431BF8" w:rsidP="00431BF8">
      <w:pPr>
        <w:spacing w:before="100" w:beforeAutospacing="1" w:after="100" w:afterAutospacing="1"/>
        <w:rPr>
          <w:color w:val="000000" w:themeColor="text1"/>
        </w:rPr>
      </w:pPr>
      <w:r w:rsidRPr="00ED6AFE">
        <w:rPr>
          <w:color w:val="000000" w:themeColor="text1"/>
        </w:rPr>
        <w:t>Sociální pracovník předá spisovou dokumentaci novému sociálnímu pracovníkovi s podáním veškerých důležitých informací týkajících se případu. Nový sociální pracovník se s případem podrobně seznámí.</w:t>
      </w:r>
    </w:p>
    <w:p w14:paraId="611E1604"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Pracovníci jsou odpovědní za to, že je dokumentace vždy zajištěna před manipulací ze strany osob neoprávněných do dokumentace nahlížet. </w:t>
      </w:r>
    </w:p>
    <w:p w14:paraId="5A3F842D" w14:textId="77777777" w:rsidR="00431BF8" w:rsidRPr="00ED6AFE" w:rsidRDefault="00431BF8" w:rsidP="00431BF8">
      <w:pPr>
        <w:spacing w:before="100" w:beforeAutospacing="1" w:after="100" w:afterAutospacing="1"/>
        <w:rPr>
          <w:color w:val="000000" w:themeColor="text1"/>
        </w:rPr>
      </w:pPr>
      <w:r w:rsidRPr="00ED6AFE">
        <w:rPr>
          <w:color w:val="000000" w:themeColor="text1"/>
        </w:rPr>
        <w:t>Dokumentace se uchovává v uzamykatelné skříni, která je umístěná v kancelářských prostorách.</w:t>
      </w:r>
    </w:p>
    <w:p w14:paraId="51BE89B7" w14:textId="77777777" w:rsidR="00431BF8" w:rsidRPr="00ED6AFE" w:rsidRDefault="00431BF8" w:rsidP="00431BF8">
      <w:pPr>
        <w:spacing w:before="100" w:beforeAutospacing="1" w:after="100" w:afterAutospacing="1"/>
        <w:rPr>
          <w:color w:val="000000" w:themeColor="text1"/>
        </w:rPr>
      </w:pPr>
      <w:r w:rsidRPr="00ED6AFE">
        <w:rPr>
          <w:color w:val="000000" w:themeColor="text1"/>
        </w:rPr>
        <w:t>Přístup do dokumentace má sociální pracovník, ředitel zařízení a jeho zástupce.</w:t>
      </w:r>
    </w:p>
    <w:p w14:paraId="15B60361" w14:textId="77777777" w:rsidR="00431BF8" w:rsidRPr="00ED6AFE" w:rsidRDefault="00431BF8" w:rsidP="00431BF8">
      <w:pPr>
        <w:spacing w:before="100" w:beforeAutospacing="1" w:after="100" w:afterAutospacing="1"/>
        <w:rPr>
          <w:color w:val="000000" w:themeColor="text1"/>
        </w:rPr>
      </w:pPr>
      <w:r w:rsidRPr="00ED6AFE">
        <w:rPr>
          <w:color w:val="000000" w:themeColor="text1"/>
        </w:rPr>
        <w:t>Dokumentace v bytě tet/strýců je taktéž uzamčena v uzamykatelné skříňce.</w:t>
      </w:r>
    </w:p>
    <w:p w14:paraId="02AC682C" w14:textId="77777777" w:rsidR="00431BF8" w:rsidRPr="00ED6AFE" w:rsidRDefault="00431BF8" w:rsidP="00431BF8">
      <w:pPr>
        <w:pStyle w:val="Nadpis2"/>
        <w:rPr>
          <w:color w:val="000000" w:themeColor="text1"/>
        </w:rPr>
      </w:pPr>
      <w:bookmarkStart w:id="913" w:name="_Toc118034469"/>
      <w:bookmarkStart w:id="914" w:name="_Toc118097720"/>
      <w:bookmarkStart w:id="915" w:name="_Toc118129022"/>
      <w:bookmarkStart w:id="916" w:name="_Toc387849212"/>
      <w:bookmarkStart w:id="917" w:name="_Toc387849121"/>
      <w:bookmarkStart w:id="918" w:name="_Toc387849024"/>
      <w:r w:rsidRPr="00ED6AFE">
        <w:rPr>
          <w:color w:val="000000" w:themeColor="text1"/>
        </w:rPr>
        <w:t>Postoupení (zapůjčení) spisové dokumentace dítěte (spisu)</w:t>
      </w:r>
      <w:bookmarkEnd w:id="913"/>
      <w:bookmarkEnd w:id="914"/>
      <w:bookmarkEnd w:id="915"/>
    </w:p>
    <w:p w14:paraId="5EF23CBF" w14:textId="09C1B348" w:rsidR="00A359B1" w:rsidRDefault="00A359B1" w:rsidP="00431BF8">
      <w:pPr>
        <w:spacing w:before="100" w:beforeAutospacing="1" w:after="100" w:afterAutospacing="1"/>
        <w:rPr>
          <w:color w:val="000000" w:themeColor="text1"/>
        </w:rPr>
      </w:pPr>
      <w:r>
        <w:rPr>
          <w:color w:val="000000" w:themeColor="text1"/>
        </w:rPr>
        <w:t xml:space="preserve">O postoupení (zapůjčení) spisové dokumentace dítěte (spisu) rozhoduje ředitelka zařízení na doporučení klíčové sociální pracovnice. </w:t>
      </w:r>
    </w:p>
    <w:p w14:paraId="2B2521D9" w14:textId="20D9CF4B" w:rsidR="00431BF8" w:rsidRPr="00ED6AFE" w:rsidRDefault="00431BF8" w:rsidP="00431BF8">
      <w:pPr>
        <w:spacing w:before="100" w:beforeAutospacing="1" w:after="100" w:afterAutospacing="1"/>
        <w:rPr>
          <w:color w:val="000000" w:themeColor="text1"/>
        </w:rPr>
      </w:pPr>
      <w:r w:rsidRPr="00ED6AFE">
        <w:rPr>
          <w:color w:val="000000" w:themeColor="text1"/>
        </w:rPr>
        <w:t xml:space="preserve">Je-li potřeba postoupit spis nadřízenému správnímu orgánu pro potřeby odvolacího nebo přezkumného řízení, postupujeme pouze „Správní spis“. </w:t>
      </w:r>
    </w:p>
    <w:p w14:paraId="4A904EB6"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Je-li potřeba postoupit celý spis nadřízenému orgánu např. ve věci stížnosti, postupujeme spis celý bez složky „důvěrné údaje“. </w:t>
      </w:r>
    </w:p>
    <w:p w14:paraId="1D287489" w14:textId="77777777" w:rsidR="00431BF8" w:rsidRPr="00ED6AFE" w:rsidRDefault="00431BF8" w:rsidP="00431BF8">
      <w:pPr>
        <w:spacing w:before="100" w:beforeAutospacing="1" w:after="100" w:afterAutospacing="1"/>
        <w:rPr>
          <w:color w:val="000000" w:themeColor="text1"/>
        </w:rPr>
      </w:pPr>
      <w:r w:rsidRPr="00ED6AFE">
        <w:rPr>
          <w:color w:val="000000" w:themeColor="text1"/>
        </w:rPr>
        <w:t>Pokud nadřízený orgán zažádá o postoupení celého spisu i se složkou „důvěrné údaje“, zasíláme celý spis i se složkou „důvěrné údaje“.</w:t>
      </w:r>
    </w:p>
    <w:p w14:paraId="340B6C22"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Pokud nadřízený orgán zažádá o postoupení spisu pouze z části, zasíláme kopie požadované dokumentace.  </w:t>
      </w:r>
    </w:p>
    <w:p w14:paraId="35402F51"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Požádá-li státní zastupitelství nebo soud o zapůjčení spisové dokumentace dítěte pro potřeby trestního stíhání, zasíláme celý spis i se složkou „důvěrné údaje“. </w:t>
      </w:r>
    </w:p>
    <w:p w14:paraId="7A63FD88" w14:textId="77777777" w:rsidR="00431BF8" w:rsidRPr="00ED6AFE" w:rsidRDefault="00431BF8" w:rsidP="00431BF8">
      <w:pPr>
        <w:spacing w:before="100" w:beforeAutospacing="1" w:after="100" w:afterAutospacing="1"/>
        <w:rPr>
          <w:color w:val="000000" w:themeColor="text1"/>
        </w:rPr>
      </w:pPr>
      <w:r w:rsidRPr="00ED6AFE">
        <w:rPr>
          <w:color w:val="000000" w:themeColor="text1"/>
        </w:rPr>
        <w:t>Dokumentaci vždy postupujeme (zapůjčujeme) na základě písemné žádosti žadatele s odůvodněním.</w:t>
      </w:r>
    </w:p>
    <w:p w14:paraId="690232B4" w14:textId="77777777" w:rsidR="00431BF8" w:rsidRPr="00ED6AFE" w:rsidRDefault="00431BF8" w:rsidP="00431BF8">
      <w:pPr>
        <w:spacing w:before="100" w:beforeAutospacing="1" w:after="100" w:afterAutospacing="1"/>
        <w:rPr>
          <w:color w:val="000000" w:themeColor="text1"/>
        </w:rPr>
      </w:pPr>
      <w:r w:rsidRPr="00ED6AFE">
        <w:rPr>
          <w:color w:val="000000" w:themeColor="text1"/>
        </w:rPr>
        <w:t>Při postoupení (zapůjčení) spisové dokumentace dítěte vždy pořizujeme písemný zápis se soupisem předávaných písemnosti a podpisy zástupce předávajícího úřadu (orgánu) a zástupce přebírajícího úřadu (orgánů).</w:t>
      </w:r>
    </w:p>
    <w:p w14:paraId="14601D9A" w14:textId="77777777" w:rsidR="00431BF8" w:rsidRPr="00ED6AFE" w:rsidRDefault="00431BF8" w:rsidP="00C7103A">
      <w:pPr>
        <w:pStyle w:val="Nadpis2"/>
        <w:rPr>
          <w:color w:val="000000" w:themeColor="text1"/>
        </w:rPr>
      </w:pPr>
      <w:bookmarkStart w:id="919" w:name="_Toc118034470"/>
      <w:bookmarkStart w:id="920" w:name="_Toc118097721"/>
      <w:bookmarkStart w:id="921" w:name="_Toc118129023"/>
      <w:r w:rsidRPr="00ED6AFE">
        <w:rPr>
          <w:color w:val="000000" w:themeColor="text1"/>
        </w:rPr>
        <w:lastRenderedPageBreak/>
        <w:t>Archivace, skartace</w:t>
      </w:r>
      <w:bookmarkEnd w:id="916"/>
      <w:bookmarkEnd w:id="917"/>
      <w:bookmarkEnd w:id="918"/>
      <w:bookmarkEnd w:id="919"/>
      <w:bookmarkEnd w:id="920"/>
      <w:bookmarkEnd w:id="921"/>
    </w:p>
    <w:p w14:paraId="465C5A3D" w14:textId="77777777" w:rsidR="00431BF8" w:rsidRPr="00ED6AFE" w:rsidRDefault="00431BF8" w:rsidP="00431BF8">
      <w:pPr>
        <w:spacing w:before="100" w:beforeAutospacing="1" w:after="100" w:afterAutospacing="1"/>
        <w:rPr>
          <w:color w:val="000000" w:themeColor="text1"/>
        </w:rPr>
      </w:pPr>
      <w:r w:rsidRPr="00ED6AFE">
        <w:rPr>
          <w:color w:val="000000" w:themeColor="text1"/>
        </w:rPr>
        <w:t xml:space="preserve">Po ukončení pobytu dítěte je spisová dokumentace dítěte administrativně ukončena, opatřena štítkem, uložena a zabezpečena na bezpečném místě v uzamykatelných skříňkách. Spisy jsou uloženy v souladu se skartačním řádem FOD - se skartační lhůtou, danou zákonem, </w:t>
      </w:r>
      <w:r w:rsidRPr="00ED6AFE">
        <w:rPr>
          <w:rFonts w:eastAsia="Times New Roman"/>
          <w:color w:val="000000" w:themeColor="text1"/>
          <w:lang w:eastAsia="cs-CZ"/>
        </w:rPr>
        <w:t xml:space="preserve">v němž došlo k vyřazení dítěte z evidence, kdy byl dítěti ukončen pobyt v zařízení. </w:t>
      </w:r>
      <w:r w:rsidRPr="00ED6AFE">
        <w:rPr>
          <w:noProof/>
          <w:color w:val="000000" w:themeColor="text1"/>
          <w:lang w:eastAsia="cs-CZ"/>
        </w:rPr>
        <w:t xml:space="preserve">                       </w:t>
      </w:r>
    </w:p>
    <w:p w14:paraId="5FFE9FF7" w14:textId="4D4B67C7" w:rsidR="00431BF8" w:rsidRDefault="00431BF8" w:rsidP="00431BF8">
      <w:pPr>
        <w:spacing w:before="100" w:beforeAutospacing="1" w:after="100" w:afterAutospacing="1"/>
        <w:rPr>
          <w:color w:val="000000" w:themeColor="text1"/>
        </w:rPr>
      </w:pPr>
    </w:p>
    <w:p w14:paraId="60D9139C" w14:textId="02D22B1B" w:rsidR="00001952" w:rsidRDefault="00001952" w:rsidP="00431BF8">
      <w:pPr>
        <w:spacing w:before="100" w:beforeAutospacing="1" w:after="100" w:afterAutospacing="1"/>
        <w:rPr>
          <w:color w:val="000000" w:themeColor="text1"/>
        </w:rPr>
      </w:pPr>
    </w:p>
    <w:p w14:paraId="53CC5FB5" w14:textId="628085BC" w:rsidR="00001952" w:rsidRDefault="00001952" w:rsidP="00431BF8">
      <w:pPr>
        <w:spacing w:before="100" w:beforeAutospacing="1" w:after="100" w:afterAutospacing="1"/>
        <w:rPr>
          <w:color w:val="000000" w:themeColor="text1"/>
        </w:rPr>
      </w:pPr>
    </w:p>
    <w:p w14:paraId="77976C1D" w14:textId="071B872E" w:rsidR="00001952" w:rsidRDefault="00001952" w:rsidP="00431BF8">
      <w:pPr>
        <w:spacing w:before="100" w:beforeAutospacing="1" w:after="100" w:afterAutospacing="1"/>
        <w:rPr>
          <w:color w:val="000000" w:themeColor="text1"/>
        </w:rPr>
      </w:pPr>
    </w:p>
    <w:p w14:paraId="461D9FE4" w14:textId="798BBFCC" w:rsidR="00001952" w:rsidRDefault="00001952" w:rsidP="00431BF8">
      <w:pPr>
        <w:spacing w:before="100" w:beforeAutospacing="1" w:after="100" w:afterAutospacing="1"/>
        <w:rPr>
          <w:color w:val="000000" w:themeColor="text1"/>
        </w:rPr>
      </w:pPr>
    </w:p>
    <w:p w14:paraId="0149EA60" w14:textId="0BB122B2" w:rsidR="00001952" w:rsidRDefault="00001952" w:rsidP="00431BF8">
      <w:pPr>
        <w:spacing w:before="100" w:beforeAutospacing="1" w:after="100" w:afterAutospacing="1"/>
        <w:rPr>
          <w:color w:val="000000" w:themeColor="text1"/>
        </w:rPr>
      </w:pPr>
    </w:p>
    <w:p w14:paraId="258CB486" w14:textId="21F63DF4" w:rsidR="00001952" w:rsidRDefault="00001952" w:rsidP="00431BF8">
      <w:pPr>
        <w:spacing w:before="100" w:beforeAutospacing="1" w:after="100" w:afterAutospacing="1"/>
        <w:rPr>
          <w:color w:val="000000" w:themeColor="text1"/>
        </w:rPr>
      </w:pPr>
    </w:p>
    <w:p w14:paraId="7EB37D7C" w14:textId="46E1FD50" w:rsidR="00001952" w:rsidRDefault="00001952" w:rsidP="00431BF8">
      <w:pPr>
        <w:spacing w:before="100" w:beforeAutospacing="1" w:after="100" w:afterAutospacing="1"/>
        <w:rPr>
          <w:color w:val="000000" w:themeColor="text1"/>
        </w:rPr>
      </w:pPr>
    </w:p>
    <w:p w14:paraId="66BFC0A6" w14:textId="654E914B" w:rsidR="00001952" w:rsidRDefault="00001952" w:rsidP="00431BF8">
      <w:pPr>
        <w:spacing w:before="100" w:beforeAutospacing="1" w:after="100" w:afterAutospacing="1"/>
        <w:rPr>
          <w:color w:val="000000" w:themeColor="text1"/>
        </w:rPr>
      </w:pPr>
    </w:p>
    <w:p w14:paraId="1228E728" w14:textId="46389524" w:rsidR="00001952" w:rsidRDefault="00001952" w:rsidP="00431BF8">
      <w:pPr>
        <w:spacing w:before="100" w:beforeAutospacing="1" w:after="100" w:afterAutospacing="1"/>
        <w:rPr>
          <w:color w:val="000000" w:themeColor="text1"/>
        </w:rPr>
      </w:pPr>
    </w:p>
    <w:p w14:paraId="03BE54FB" w14:textId="37CEDEED" w:rsidR="00001952" w:rsidRDefault="00001952" w:rsidP="00431BF8">
      <w:pPr>
        <w:spacing w:before="100" w:beforeAutospacing="1" w:after="100" w:afterAutospacing="1"/>
        <w:rPr>
          <w:color w:val="000000" w:themeColor="text1"/>
        </w:rPr>
      </w:pPr>
    </w:p>
    <w:p w14:paraId="164AF75A" w14:textId="54FFF596" w:rsidR="00001952" w:rsidRDefault="00001952" w:rsidP="00431BF8">
      <w:pPr>
        <w:spacing w:before="100" w:beforeAutospacing="1" w:after="100" w:afterAutospacing="1"/>
        <w:rPr>
          <w:color w:val="000000" w:themeColor="text1"/>
        </w:rPr>
      </w:pPr>
    </w:p>
    <w:p w14:paraId="7A7D56AD" w14:textId="35732D39" w:rsidR="00001952" w:rsidRDefault="00001952" w:rsidP="00431BF8">
      <w:pPr>
        <w:spacing w:before="100" w:beforeAutospacing="1" w:after="100" w:afterAutospacing="1"/>
        <w:rPr>
          <w:color w:val="000000" w:themeColor="text1"/>
        </w:rPr>
      </w:pPr>
    </w:p>
    <w:p w14:paraId="1E9ABFA5" w14:textId="31B6F1E9" w:rsidR="00001952" w:rsidRDefault="00001952" w:rsidP="00431BF8">
      <w:pPr>
        <w:spacing w:before="100" w:beforeAutospacing="1" w:after="100" w:afterAutospacing="1"/>
        <w:rPr>
          <w:color w:val="000000" w:themeColor="text1"/>
        </w:rPr>
      </w:pPr>
    </w:p>
    <w:p w14:paraId="526B50BC" w14:textId="7A051502" w:rsidR="00001952" w:rsidRDefault="00001952" w:rsidP="00431BF8">
      <w:pPr>
        <w:spacing w:before="100" w:beforeAutospacing="1" w:after="100" w:afterAutospacing="1"/>
        <w:rPr>
          <w:color w:val="000000" w:themeColor="text1"/>
        </w:rPr>
      </w:pPr>
    </w:p>
    <w:p w14:paraId="3003F054" w14:textId="22279112" w:rsidR="00001952" w:rsidRDefault="00001952" w:rsidP="00431BF8">
      <w:pPr>
        <w:spacing w:before="100" w:beforeAutospacing="1" w:after="100" w:afterAutospacing="1"/>
        <w:rPr>
          <w:color w:val="000000" w:themeColor="text1"/>
        </w:rPr>
      </w:pPr>
    </w:p>
    <w:p w14:paraId="62F52F1C" w14:textId="731D41A0" w:rsidR="00001952" w:rsidRDefault="00001952" w:rsidP="00431BF8">
      <w:pPr>
        <w:spacing w:before="100" w:beforeAutospacing="1" w:after="100" w:afterAutospacing="1"/>
        <w:rPr>
          <w:color w:val="000000" w:themeColor="text1"/>
        </w:rPr>
      </w:pPr>
    </w:p>
    <w:p w14:paraId="446B8C03" w14:textId="77777777" w:rsidR="00001952" w:rsidRPr="00ED6AFE" w:rsidRDefault="00001952" w:rsidP="00431BF8">
      <w:pPr>
        <w:spacing w:before="100" w:beforeAutospacing="1" w:after="100" w:afterAutospacing="1"/>
        <w:rPr>
          <w:color w:val="000000" w:themeColor="text1"/>
        </w:rPr>
      </w:pPr>
    </w:p>
    <w:p w14:paraId="5DE03845"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7DDBA034" w14:textId="77777777" w:rsidR="00431BF8" w:rsidRPr="00ED6AFE" w:rsidRDefault="00431BF8" w:rsidP="00431BF8">
      <w:pPr>
        <w:rPr>
          <w:color w:val="000000" w:themeColor="text1"/>
          <w:sz w:val="23"/>
          <w:szCs w:val="23"/>
        </w:rPr>
      </w:pPr>
      <w:r w:rsidRPr="00ED6AFE">
        <w:rPr>
          <w:b/>
          <w:color w:val="000000" w:themeColor="text1"/>
        </w:rPr>
        <w:t>Se  standardem č. 13 – Dokumentace o výkonu SPOD</w:t>
      </w:r>
      <w:r w:rsidRPr="00ED6AFE">
        <w:rPr>
          <w:color w:val="000000" w:themeColor="text1"/>
        </w:rPr>
        <w:t xml:space="preserve"> 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015359A1"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6D9DF5BB"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5FE8F71A"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075C7724"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7F189CD9"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75A215C8"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662A7E82"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07443957"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5F587899" w14:textId="77777777" w:rsidR="00431BF8" w:rsidRPr="00ED6AFE" w:rsidRDefault="00431BF8" w:rsidP="00C1424B">
            <w:pPr>
              <w:rPr>
                <w:color w:val="000000" w:themeColor="text1"/>
              </w:rPr>
            </w:pPr>
          </w:p>
          <w:p w14:paraId="6017760C" w14:textId="77777777" w:rsidR="00431BF8" w:rsidRPr="00ED6AFE" w:rsidRDefault="00431BF8" w:rsidP="00C1424B">
            <w:pPr>
              <w:rPr>
                <w:color w:val="000000" w:themeColor="text1"/>
              </w:rPr>
            </w:pPr>
          </w:p>
        </w:tc>
      </w:tr>
      <w:tr w:rsidR="00ED6AFE" w:rsidRPr="00ED6AFE" w14:paraId="52CC8288" w14:textId="77777777" w:rsidTr="00C1424B">
        <w:trPr>
          <w:trHeight w:val="320"/>
        </w:trPr>
        <w:tc>
          <w:tcPr>
            <w:tcW w:w="2654" w:type="dxa"/>
            <w:tcBorders>
              <w:top w:val="single" w:sz="12" w:space="0" w:color="000000"/>
              <w:bottom w:val="single" w:sz="4" w:space="0" w:color="000000"/>
              <w:right w:val="single" w:sz="4" w:space="0" w:color="000000"/>
            </w:tcBorders>
          </w:tcPr>
          <w:p w14:paraId="6E461FA6"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13391606"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100E9B41"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1B66D37F" w14:textId="77777777" w:rsidR="00431BF8" w:rsidRPr="00ED6AFE" w:rsidRDefault="00431BF8" w:rsidP="00C1424B">
            <w:pPr>
              <w:rPr>
                <w:color w:val="000000" w:themeColor="text1"/>
              </w:rPr>
            </w:pPr>
          </w:p>
        </w:tc>
      </w:tr>
      <w:tr w:rsidR="00ED6AFE" w:rsidRPr="00ED6AFE" w14:paraId="7ADFE27E" w14:textId="77777777" w:rsidTr="00C1424B">
        <w:trPr>
          <w:trHeight w:val="320"/>
        </w:trPr>
        <w:tc>
          <w:tcPr>
            <w:tcW w:w="2654" w:type="dxa"/>
            <w:tcBorders>
              <w:top w:val="single" w:sz="4" w:space="0" w:color="000000"/>
              <w:bottom w:val="single" w:sz="4" w:space="0" w:color="000000"/>
              <w:right w:val="single" w:sz="4" w:space="0" w:color="000000"/>
            </w:tcBorders>
          </w:tcPr>
          <w:p w14:paraId="0AB87B9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26B189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19A470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6A45F11" w14:textId="77777777" w:rsidR="00431BF8" w:rsidRPr="00ED6AFE" w:rsidRDefault="00431BF8" w:rsidP="00C1424B">
            <w:pPr>
              <w:rPr>
                <w:color w:val="000000" w:themeColor="text1"/>
              </w:rPr>
            </w:pPr>
          </w:p>
        </w:tc>
      </w:tr>
      <w:tr w:rsidR="00ED6AFE" w:rsidRPr="00ED6AFE" w14:paraId="494F9AF1" w14:textId="77777777" w:rsidTr="00C1424B">
        <w:trPr>
          <w:trHeight w:val="320"/>
        </w:trPr>
        <w:tc>
          <w:tcPr>
            <w:tcW w:w="2654" w:type="dxa"/>
            <w:tcBorders>
              <w:top w:val="single" w:sz="4" w:space="0" w:color="000000"/>
              <w:bottom w:val="single" w:sz="4" w:space="0" w:color="000000"/>
              <w:right w:val="single" w:sz="4" w:space="0" w:color="000000"/>
            </w:tcBorders>
          </w:tcPr>
          <w:p w14:paraId="7A00FB6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2B8789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9F786F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8023F9F" w14:textId="77777777" w:rsidR="00431BF8" w:rsidRPr="00ED6AFE" w:rsidRDefault="00431BF8" w:rsidP="00C1424B">
            <w:pPr>
              <w:rPr>
                <w:color w:val="000000" w:themeColor="text1"/>
              </w:rPr>
            </w:pPr>
          </w:p>
        </w:tc>
      </w:tr>
      <w:tr w:rsidR="00ED6AFE" w:rsidRPr="00ED6AFE" w14:paraId="1407BC68" w14:textId="77777777" w:rsidTr="00C1424B">
        <w:trPr>
          <w:trHeight w:val="320"/>
        </w:trPr>
        <w:tc>
          <w:tcPr>
            <w:tcW w:w="2654" w:type="dxa"/>
            <w:tcBorders>
              <w:top w:val="single" w:sz="4" w:space="0" w:color="000000"/>
              <w:bottom w:val="single" w:sz="4" w:space="0" w:color="000000"/>
              <w:right w:val="single" w:sz="4" w:space="0" w:color="000000"/>
            </w:tcBorders>
          </w:tcPr>
          <w:p w14:paraId="0DF7E3C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9E9DCB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BC49A9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06B6B7E" w14:textId="77777777" w:rsidR="00431BF8" w:rsidRPr="00ED6AFE" w:rsidRDefault="00431BF8" w:rsidP="00C1424B">
            <w:pPr>
              <w:rPr>
                <w:color w:val="000000" w:themeColor="text1"/>
              </w:rPr>
            </w:pPr>
          </w:p>
        </w:tc>
      </w:tr>
      <w:tr w:rsidR="00ED6AFE" w:rsidRPr="00ED6AFE" w14:paraId="7DCF4327" w14:textId="77777777" w:rsidTr="00C1424B">
        <w:trPr>
          <w:trHeight w:val="320"/>
        </w:trPr>
        <w:tc>
          <w:tcPr>
            <w:tcW w:w="2654" w:type="dxa"/>
            <w:tcBorders>
              <w:top w:val="single" w:sz="4" w:space="0" w:color="000000"/>
              <w:bottom w:val="single" w:sz="4" w:space="0" w:color="000000"/>
              <w:right w:val="single" w:sz="4" w:space="0" w:color="000000"/>
            </w:tcBorders>
          </w:tcPr>
          <w:p w14:paraId="07D3B06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F2267D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5F6341D"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13A1F4B" w14:textId="77777777" w:rsidR="00431BF8" w:rsidRPr="00ED6AFE" w:rsidRDefault="00431BF8" w:rsidP="00C1424B">
            <w:pPr>
              <w:rPr>
                <w:color w:val="000000" w:themeColor="text1"/>
              </w:rPr>
            </w:pPr>
          </w:p>
        </w:tc>
      </w:tr>
      <w:tr w:rsidR="00ED6AFE" w:rsidRPr="00ED6AFE" w14:paraId="63328A00" w14:textId="77777777" w:rsidTr="00C1424B">
        <w:trPr>
          <w:trHeight w:val="320"/>
        </w:trPr>
        <w:tc>
          <w:tcPr>
            <w:tcW w:w="2654" w:type="dxa"/>
            <w:tcBorders>
              <w:top w:val="single" w:sz="4" w:space="0" w:color="000000"/>
              <w:bottom w:val="single" w:sz="4" w:space="0" w:color="000000"/>
              <w:right w:val="single" w:sz="4" w:space="0" w:color="000000"/>
            </w:tcBorders>
          </w:tcPr>
          <w:p w14:paraId="1350373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763F39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0854FF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55A45BF" w14:textId="77777777" w:rsidR="00431BF8" w:rsidRPr="00ED6AFE" w:rsidRDefault="00431BF8" w:rsidP="00C1424B">
            <w:pPr>
              <w:rPr>
                <w:color w:val="000000" w:themeColor="text1"/>
              </w:rPr>
            </w:pPr>
          </w:p>
        </w:tc>
      </w:tr>
      <w:tr w:rsidR="00ED6AFE" w:rsidRPr="00ED6AFE" w14:paraId="24E1C772" w14:textId="77777777" w:rsidTr="00C1424B">
        <w:trPr>
          <w:trHeight w:val="320"/>
        </w:trPr>
        <w:tc>
          <w:tcPr>
            <w:tcW w:w="2654" w:type="dxa"/>
            <w:tcBorders>
              <w:top w:val="single" w:sz="4" w:space="0" w:color="000000"/>
              <w:bottom w:val="single" w:sz="4" w:space="0" w:color="000000"/>
              <w:right w:val="single" w:sz="4" w:space="0" w:color="000000"/>
            </w:tcBorders>
          </w:tcPr>
          <w:p w14:paraId="24E5052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102A8B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E104E2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291F7F2" w14:textId="77777777" w:rsidR="00431BF8" w:rsidRPr="00ED6AFE" w:rsidRDefault="00431BF8" w:rsidP="00C1424B">
            <w:pPr>
              <w:rPr>
                <w:color w:val="000000" w:themeColor="text1"/>
              </w:rPr>
            </w:pPr>
          </w:p>
        </w:tc>
      </w:tr>
      <w:tr w:rsidR="00ED6AFE" w:rsidRPr="00ED6AFE" w14:paraId="5D86FC4B" w14:textId="77777777" w:rsidTr="00C1424B">
        <w:trPr>
          <w:trHeight w:val="320"/>
        </w:trPr>
        <w:tc>
          <w:tcPr>
            <w:tcW w:w="2654" w:type="dxa"/>
            <w:tcBorders>
              <w:top w:val="single" w:sz="4" w:space="0" w:color="000000"/>
              <w:bottom w:val="single" w:sz="4" w:space="0" w:color="000000"/>
              <w:right w:val="single" w:sz="4" w:space="0" w:color="000000"/>
            </w:tcBorders>
          </w:tcPr>
          <w:p w14:paraId="04AD33A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3A3ACA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923E08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0699507" w14:textId="77777777" w:rsidR="00431BF8" w:rsidRPr="00ED6AFE" w:rsidRDefault="00431BF8" w:rsidP="00C1424B">
            <w:pPr>
              <w:rPr>
                <w:color w:val="000000" w:themeColor="text1"/>
              </w:rPr>
            </w:pPr>
          </w:p>
        </w:tc>
      </w:tr>
      <w:tr w:rsidR="00ED6AFE" w:rsidRPr="00ED6AFE" w14:paraId="284714A8" w14:textId="77777777" w:rsidTr="00C1424B">
        <w:trPr>
          <w:trHeight w:val="320"/>
        </w:trPr>
        <w:tc>
          <w:tcPr>
            <w:tcW w:w="2654" w:type="dxa"/>
            <w:tcBorders>
              <w:top w:val="single" w:sz="4" w:space="0" w:color="000000"/>
              <w:bottom w:val="single" w:sz="4" w:space="0" w:color="000000"/>
              <w:right w:val="single" w:sz="4" w:space="0" w:color="000000"/>
            </w:tcBorders>
          </w:tcPr>
          <w:p w14:paraId="1E899F6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0B57B0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D3C928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7CD4118" w14:textId="77777777" w:rsidR="00431BF8" w:rsidRPr="00ED6AFE" w:rsidRDefault="00431BF8" w:rsidP="00C1424B">
            <w:pPr>
              <w:rPr>
                <w:color w:val="000000" w:themeColor="text1"/>
              </w:rPr>
            </w:pPr>
          </w:p>
        </w:tc>
      </w:tr>
      <w:tr w:rsidR="00ED6AFE" w:rsidRPr="00ED6AFE" w14:paraId="73EE2607" w14:textId="77777777" w:rsidTr="00C1424B">
        <w:trPr>
          <w:trHeight w:val="320"/>
        </w:trPr>
        <w:tc>
          <w:tcPr>
            <w:tcW w:w="2654" w:type="dxa"/>
            <w:tcBorders>
              <w:top w:val="single" w:sz="4" w:space="0" w:color="000000"/>
              <w:bottom w:val="single" w:sz="4" w:space="0" w:color="000000"/>
              <w:right w:val="single" w:sz="4" w:space="0" w:color="000000"/>
            </w:tcBorders>
          </w:tcPr>
          <w:p w14:paraId="49F029D4"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D8177B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ADA8F2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DB3C088" w14:textId="77777777" w:rsidR="00431BF8" w:rsidRPr="00ED6AFE" w:rsidRDefault="00431BF8" w:rsidP="00C1424B">
            <w:pPr>
              <w:rPr>
                <w:color w:val="000000" w:themeColor="text1"/>
              </w:rPr>
            </w:pPr>
          </w:p>
        </w:tc>
      </w:tr>
      <w:tr w:rsidR="00ED6AFE" w:rsidRPr="00ED6AFE" w14:paraId="45A70CD9" w14:textId="77777777" w:rsidTr="00C1424B">
        <w:trPr>
          <w:trHeight w:val="320"/>
        </w:trPr>
        <w:tc>
          <w:tcPr>
            <w:tcW w:w="2654" w:type="dxa"/>
            <w:tcBorders>
              <w:top w:val="single" w:sz="4" w:space="0" w:color="000000"/>
              <w:bottom w:val="single" w:sz="4" w:space="0" w:color="000000"/>
              <w:right w:val="single" w:sz="4" w:space="0" w:color="000000"/>
            </w:tcBorders>
          </w:tcPr>
          <w:p w14:paraId="1235C7D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44143B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6CFF34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2B43020" w14:textId="77777777" w:rsidR="00431BF8" w:rsidRPr="00ED6AFE" w:rsidRDefault="00431BF8" w:rsidP="00C1424B">
            <w:pPr>
              <w:rPr>
                <w:color w:val="000000" w:themeColor="text1"/>
              </w:rPr>
            </w:pPr>
          </w:p>
        </w:tc>
      </w:tr>
      <w:tr w:rsidR="00ED6AFE" w:rsidRPr="00ED6AFE" w14:paraId="54C029EE" w14:textId="77777777" w:rsidTr="00C1424B">
        <w:trPr>
          <w:trHeight w:val="320"/>
        </w:trPr>
        <w:tc>
          <w:tcPr>
            <w:tcW w:w="2654" w:type="dxa"/>
            <w:tcBorders>
              <w:top w:val="single" w:sz="4" w:space="0" w:color="000000"/>
              <w:bottom w:val="single" w:sz="4" w:space="0" w:color="000000"/>
              <w:right w:val="single" w:sz="4" w:space="0" w:color="000000"/>
            </w:tcBorders>
          </w:tcPr>
          <w:p w14:paraId="34A4B6C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E04B0E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502979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F7EF66A" w14:textId="77777777" w:rsidR="00431BF8" w:rsidRPr="00ED6AFE" w:rsidRDefault="00431BF8" w:rsidP="00C1424B">
            <w:pPr>
              <w:rPr>
                <w:color w:val="000000" w:themeColor="text1"/>
              </w:rPr>
            </w:pPr>
          </w:p>
        </w:tc>
      </w:tr>
      <w:tr w:rsidR="00ED6AFE" w:rsidRPr="00ED6AFE" w14:paraId="29687BD5" w14:textId="77777777" w:rsidTr="00C1424B">
        <w:trPr>
          <w:trHeight w:val="320"/>
        </w:trPr>
        <w:tc>
          <w:tcPr>
            <w:tcW w:w="2654" w:type="dxa"/>
            <w:tcBorders>
              <w:top w:val="single" w:sz="4" w:space="0" w:color="000000"/>
              <w:bottom w:val="single" w:sz="4" w:space="0" w:color="000000"/>
              <w:right w:val="single" w:sz="4" w:space="0" w:color="000000"/>
            </w:tcBorders>
          </w:tcPr>
          <w:p w14:paraId="6B157F1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2B9FB03"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3DF719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E157CFB" w14:textId="77777777" w:rsidR="00431BF8" w:rsidRPr="00ED6AFE" w:rsidRDefault="00431BF8" w:rsidP="00C1424B">
            <w:pPr>
              <w:rPr>
                <w:color w:val="000000" w:themeColor="text1"/>
              </w:rPr>
            </w:pPr>
          </w:p>
        </w:tc>
      </w:tr>
      <w:tr w:rsidR="00ED6AFE" w:rsidRPr="00ED6AFE" w14:paraId="6110928A" w14:textId="77777777" w:rsidTr="00C1424B">
        <w:trPr>
          <w:trHeight w:val="320"/>
        </w:trPr>
        <w:tc>
          <w:tcPr>
            <w:tcW w:w="2654" w:type="dxa"/>
            <w:tcBorders>
              <w:top w:val="single" w:sz="4" w:space="0" w:color="000000"/>
              <w:bottom w:val="single" w:sz="4" w:space="0" w:color="000000"/>
              <w:right w:val="single" w:sz="4" w:space="0" w:color="000000"/>
            </w:tcBorders>
          </w:tcPr>
          <w:p w14:paraId="28635B4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6B1251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4E8674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2CDED2B" w14:textId="77777777" w:rsidR="00431BF8" w:rsidRPr="00ED6AFE" w:rsidRDefault="00431BF8" w:rsidP="00C1424B">
            <w:pPr>
              <w:rPr>
                <w:color w:val="000000" w:themeColor="text1"/>
              </w:rPr>
            </w:pPr>
          </w:p>
        </w:tc>
      </w:tr>
      <w:tr w:rsidR="00ED6AFE" w:rsidRPr="00ED6AFE" w14:paraId="7C700871" w14:textId="77777777" w:rsidTr="00C1424B">
        <w:trPr>
          <w:trHeight w:val="320"/>
        </w:trPr>
        <w:tc>
          <w:tcPr>
            <w:tcW w:w="2654" w:type="dxa"/>
            <w:tcBorders>
              <w:top w:val="single" w:sz="4" w:space="0" w:color="000000"/>
              <w:bottom w:val="single" w:sz="4" w:space="0" w:color="000000"/>
              <w:right w:val="single" w:sz="4" w:space="0" w:color="000000"/>
            </w:tcBorders>
          </w:tcPr>
          <w:p w14:paraId="53D2A52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316AE0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81EE26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3DFD15F" w14:textId="77777777" w:rsidR="00431BF8" w:rsidRPr="00ED6AFE" w:rsidRDefault="00431BF8" w:rsidP="00C1424B">
            <w:pPr>
              <w:rPr>
                <w:color w:val="000000" w:themeColor="text1"/>
              </w:rPr>
            </w:pPr>
          </w:p>
        </w:tc>
      </w:tr>
      <w:tr w:rsidR="00ED6AFE" w:rsidRPr="00ED6AFE" w14:paraId="24B9F743" w14:textId="77777777" w:rsidTr="00C1424B">
        <w:trPr>
          <w:trHeight w:val="320"/>
        </w:trPr>
        <w:tc>
          <w:tcPr>
            <w:tcW w:w="2654" w:type="dxa"/>
            <w:tcBorders>
              <w:top w:val="single" w:sz="4" w:space="0" w:color="000000"/>
              <w:bottom w:val="single" w:sz="4" w:space="0" w:color="000000"/>
              <w:right w:val="single" w:sz="4" w:space="0" w:color="000000"/>
            </w:tcBorders>
          </w:tcPr>
          <w:p w14:paraId="7100DC9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91AC14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274A9F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0A929EA" w14:textId="77777777" w:rsidR="00431BF8" w:rsidRPr="00ED6AFE" w:rsidRDefault="00431BF8" w:rsidP="00C1424B">
            <w:pPr>
              <w:rPr>
                <w:color w:val="000000" w:themeColor="text1"/>
              </w:rPr>
            </w:pPr>
          </w:p>
        </w:tc>
      </w:tr>
      <w:tr w:rsidR="00ED6AFE" w:rsidRPr="00ED6AFE" w14:paraId="79410D0E" w14:textId="77777777" w:rsidTr="00C1424B">
        <w:trPr>
          <w:trHeight w:val="320"/>
        </w:trPr>
        <w:tc>
          <w:tcPr>
            <w:tcW w:w="2654" w:type="dxa"/>
            <w:tcBorders>
              <w:top w:val="single" w:sz="4" w:space="0" w:color="000000"/>
              <w:bottom w:val="single" w:sz="12" w:space="0" w:color="000000"/>
              <w:right w:val="single" w:sz="4" w:space="0" w:color="000000"/>
            </w:tcBorders>
          </w:tcPr>
          <w:p w14:paraId="0D4F858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3EC3659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691E076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400E2227" w14:textId="77777777" w:rsidR="00431BF8" w:rsidRPr="00ED6AFE" w:rsidRDefault="00431BF8" w:rsidP="00C1424B">
            <w:pPr>
              <w:rPr>
                <w:color w:val="000000" w:themeColor="text1"/>
              </w:rPr>
            </w:pPr>
          </w:p>
        </w:tc>
      </w:tr>
    </w:tbl>
    <w:p w14:paraId="4F9EB896" w14:textId="77777777" w:rsidR="00431BF8" w:rsidRPr="00ED6AFE" w:rsidRDefault="00431BF8" w:rsidP="00431BF8">
      <w:pPr>
        <w:spacing w:before="100" w:beforeAutospacing="1" w:after="100" w:afterAutospacing="1"/>
        <w:rPr>
          <w:color w:val="000000" w:themeColor="text1"/>
        </w:rPr>
      </w:pPr>
    </w:p>
    <w:p w14:paraId="33D6DD09" w14:textId="34970FB0" w:rsidR="00431BF8" w:rsidRDefault="00431BF8" w:rsidP="00431BF8">
      <w:pPr>
        <w:rPr>
          <w:color w:val="000000" w:themeColor="text1"/>
        </w:rPr>
      </w:pPr>
      <w:bookmarkStart w:id="922" w:name="_Toc471223242"/>
    </w:p>
    <w:p w14:paraId="22419D0B" w14:textId="77777777" w:rsidR="00B6220E" w:rsidRPr="00ED6AFE" w:rsidRDefault="00B6220E" w:rsidP="00431BF8">
      <w:pPr>
        <w:rPr>
          <w:color w:val="000000" w:themeColor="text1"/>
        </w:rPr>
      </w:pPr>
    </w:p>
    <w:p w14:paraId="54EA61A8" w14:textId="77777777" w:rsidR="00431BF8" w:rsidRPr="00ED6AFE" w:rsidRDefault="00431BF8" w:rsidP="00431BF8">
      <w:pPr>
        <w:rPr>
          <w:color w:val="000000" w:themeColor="text1"/>
        </w:rPr>
      </w:pPr>
    </w:p>
    <w:p w14:paraId="3EB15D7F" w14:textId="77777777" w:rsidR="00431BF8" w:rsidRPr="00ED6AFE" w:rsidRDefault="00431BF8" w:rsidP="00431BF8">
      <w:pPr>
        <w:rPr>
          <w:color w:val="000000" w:themeColor="text1"/>
        </w:rPr>
      </w:pPr>
    </w:p>
    <w:p w14:paraId="355CA775" w14:textId="77777777" w:rsidR="00431BF8" w:rsidRPr="00ED6AFE" w:rsidRDefault="00431BF8" w:rsidP="00431BF8">
      <w:pPr>
        <w:rPr>
          <w:color w:val="000000" w:themeColor="text1"/>
        </w:rPr>
      </w:pPr>
    </w:p>
    <w:p w14:paraId="3E90F092" w14:textId="77777777" w:rsidR="00431BF8" w:rsidRPr="00ED6AFE" w:rsidRDefault="00431BF8" w:rsidP="00431BF8">
      <w:pPr>
        <w:rPr>
          <w:color w:val="000000" w:themeColor="text1"/>
        </w:rPr>
      </w:pPr>
    </w:p>
    <w:p w14:paraId="5969EC4D" w14:textId="5002B578" w:rsidR="00431BF8" w:rsidRPr="00ED6AFE" w:rsidRDefault="00431BF8" w:rsidP="00431BF8">
      <w:pPr>
        <w:rPr>
          <w:color w:val="000000" w:themeColor="text1"/>
        </w:rPr>
      </w:pPr>
    </w:p>
    <w:p w14:paraId="12F8920D" w14:textId="77777777" w:rsidR="00C7103A" w:rsidRPr="00ED6AFE" w:rsidRDefault="00C7103A" w:rsidP="00431BF8">
      <w:pPr>
        <w:rPr>
          <w:color w:val="000000" w:themeColor="text1"/>
        </w:rPr>
      </w:pPr>
    </w:p>
    <w:p w14:paraId="4F9B28F4" w14:textId="77777777" w:rsidR="00431BF8" w:rsidRPr="00ED6AFE" w:rsidRDefault="00431BF8" w:rsidP="00431BF8">
      <w:pPr>
        <w:rPr>
          <w:color w:val="000000" w:themeColor="text1"/>
        </w:rPr>
      </w:pPr>
    </w:p>
    <w:p w14:paraId="0E7EF076" w14:textId="77777777" w:rsidR="00431BF8" w:rsidRPr="00ED6AFE" w:rsidRDefault="00431BF8" w:rsidP="00431BF8">
      <w:pPr>
        <w:jc w:val="center"/>
        <w:rPr>
          <w:b/>
          <w:bCs/>
          <w:color w:val="000000" w:themeColor="text1"/>
          <w:sz w:val="48"/>
          <w:szCs w:val="48"/>
        </w:rPr>
      </w:pPr>
      <w:r w:rsidRPr="00ED6AFE">
        <w:rPr>
          <w:b/>
          <w:bCs/>
          <w:color w:val="000000" w:themeColor="text1"/>
          <w:sz w:val="48"/>
          <w:szCs w:val="48"/>
        </w:rPr>
        <w:t>STANDARD Č. 14</w:t>
      </w:r>
    </w:p>
    <w:p w14:paraId="36DB8DD9" w14:textId="03A1E7B2" w:rsidR="00431BF8" w:rsidRPr="00ED6AFE" w:rsidRDefault="00431BF8" w:rsidP="00431BF8">
      <w:pPr>
        <w:jc w:val="center"/>
        <w:rPr>
          <w:b/>
          <w:bCs/>
          <w:color w:val="000000" w:themeColor="text1"/>
          <w:sz w:val="48"/>
          <w:szCs w:val="48"/>
        </w:rPr>
      </w:pPr>
      <w:r w:rsidRPr="00ED6AFE">
        <w:rPr>
          <w:b/>
          <w:bCs/>
          <w:color w:val="000000" w:themeColor="text1"/>
          <w:sz w:val="48"/>
          <w:szCs w:val="48"/>
        </w:rPr>
        <w:t>VYŘIZOVÁNÍ A POD</w:t>
      </w:r>
      <w:r w:rsidR="00FF1BF9">
        <w:rPr>
          <w:b/>
          <w:bCs/>
          <w:color w:val="000000" w:themeColor="text1"/>
          <w:sz w:val="48"/>
          <w:szCs w:val="48"/>
        </w:rPr>
        <w:t>Á</w:t>
      </w:r>
      <w:r w:rsidRPr="00ED6AFE">
        <w:rPr>
          <w:b/>
          <w:bCs/>
          <w:color w:val="000000" w:themeColor="text1"/>
          <w:sz w:val="48"/>
          <w:szCs w:val="48"/>
        </w:rPr>
        <w:t>VÁNÍ STÍŽNOSTÍ</w:t>
      </w:r>
    </w:p>
    <w:p w14:paraId="1FDD9367" w14:textId="77777777" w:rsidR="00431BF8" w:rsidRPr="00ED6AFE" w:rsidRDefault="00431BF8" w:rsidP="00431BF8">
      <w:pPr>
        <w:rPr>
          <w:color w:val="000000" w:themeColor="text1"/>
        </w:rPr>
      </w:pPr>
    </w:p>
    <w:p w14:paraId="126C9A88" w14:textId="77777777" w:rsidR="00431BF8" w:rsidRPr="00ED6AFE" w:rsidRDefault="00431BF8" w:rsidP="00431BF8">
      <w:pPr>
        <w:rPr>
          <w:color w:val="000000" w:themeColor="text1"/>
        </w:rPr>
      </w:pPr>
    </w:p>
    <w:p w14:paraId="6B710B27" w14:textId="77777777" w:rsidR="00431BF8" w:rsidRPr="00ED6AFE" w:rsidRDefault="00431BF8" w:rsidP="00431BF8">
      <w:pPr>
        <w:rPr>
          <w:color w:val="000000" w:themeColor="text1"/>
        </w:rPr>
      </w:pPr>
    </w:p>
    <w:p w14:paraId="6AC5B666" w14:textId="77777777" w:rsidR="00431BF8" w:rsidRPr="00ED6AFE" w:rsidRDefault="00431BF8" w:rsidP="00431BF8">
      <w:pPr>
        <w:rPr>
          <w:color w:val="000000" w:themeColor="text1"/>
        </w:rPr>
      </w:pPr>
    </w:p>
    <w:p w14:paraId="3DF3622A" w14:textId="77777777" w:rsidR="00431BF8" w:rsidRPr="00ED6AFE" w:rsidRDefault="00431BF8" w:rsidP="00431BF8">
      <w:pPr>
        <w:rPr>
          <w:color w:val="000000" w:themeColor="text1"/>
        </w:rPr>
      </w:pPr>
    </w:p>
    <w:p w14:paraId="3D09A985" w14:textId="77777777" w:rsidR="00431BF8" w:rsidRPr="00ED6AFE" w:rsidRDefault="00431BF8" w:rsidP="00431BF8">
      <w:pPr>
        <w:rPr>
          <w:color w:val="000000" w:themeColor="text1"/>
        </w:rPr>
      </w:pPr>
    </w:p>
    <w:p w14:paraId="36B91900" w14:textId="77777777" w:rsidR="00431BF8" w:rsidRPr="00ED6AFE" w:rsidRDefault="00431BF8" w:rsidP="00431BF8">
      <w:pPr>
        <w:rPr>
          <w:color w:val="000000" w:themeColor="text1"/>
        </w:rPr>
      </w:pPr>
    </w:p>
    <w:p w14:paraId="7600EBFD" w14:textId="77777777" w:rsidR="00431BF8" w:rsidRPr="00ED6AFE" w:rsidRDefault="00431BF8" w:rsidP="00431BF8">
      <w:pPr>
        <w:rPr>
          <w:color w:val="000000" w:themeColor="text1"/>
        </w:rPr>
      </w:pPr>
    </w:p>
    <w:p w14:paraId="1C6A44B2" w14:textId="77777777" w:rsidR="00431BF8" w:rsidRPr="00ED6AFE" w:rsidRDefault="00431BF8" w:rsidP="00431BF8">
      <w:pPr>
        <w:rPr>
          <w:color w:val="000000" w:themeColor="text1"/>
        </w:rPr>
      </w:pPr>
    </w:p>
    <w:p w14:paraId="33DA16D7" w14:textId="77777777" w:rsidR="00431BF8" w:rsidRPr="00ED6AFE" w:rsidRDefault="00431BF8" w:rsidP="00431BF8">
      <w:pPr>
        <w:rPr>
          <w:color w:val="000000" w:themeColor="text1"/>
        </w:rPr>
      </w:pPr>
    </w:p>
    <w:p w14:paraId="50AAF618" w14:textId="77777777" w:rsidR="00431BF8" w:rsidRPr="00ED6AFE" w:rsidRDefault="00431BF8" w:rsidP="00431BF8">
      <w:pPr>
        <w:rPr>
          <w:color w:val="000000" w:themeColor="text1"/>
        </w:rPr>
      </w:pPr>
    </w:p>
    <w:p w14:paraId="49AFD534" w14:textId="77777777" w:rsidR="00431BF8" w:rsidRPr="00ED6AFE" w:rsidRDefault="00431BF8" w:rsidP="00431BF8">
      <w:pPr>
        <w:rPr>
          <w:color w:val="000000" w:themeColor="text1"/>
        </w:rPr>
      </w:pPr>
    </w:p>
    <w:p w14:paraId="7993079A" w14:textId="77777777" w:rsidR="00431BF8" w:rsidRPr="00ED6AFE" w:rsidRDefault="00431BF8" w:rsidP="00431BF8">
      <w:pPr>
        <w:rPr>
          <w:color w:val="000000" w:themeColor="text1"/>
        </w:rPr>
      </w:pPr>
    </w:p>
    <w:p w14:paraId="18978560" w14:textId="77777777" w:rsidR="00431BF8" w:rsidRPr="00ED6AFE" w:rsidRDefault="00431BF8" w:rsidP="00431BF8">
      <w:pPr>
        <w:rPr>
          <w:color w:val="000000" w:themeColor="text1"/>
        </w:rPr>
      </w:pPr>
    </w:p>
    <w:p w14:paraId="07E4730B" w14:textId="77777777" w:rsidR="00431BF8" w:rsidRPr="00ED6AFE" w:rsidRDefault="00431BF8" w:rsidP="00431BF8">
      <w:pPr>
        <w:rPr>
          <w:color w:val="000000" w:themeColor="text1"/>
        </w:rPr>
      </w:pPr>
    </w:p>
    <w:p w14:paraId="621E2531" w14:textId="77777777" w:rsidR="00431BF8" w:rsidRPr="00ED6AFE" w:rsidRDefault="00431BF8" w:rsidP="00431BF8">
      <w:pPr>
        <w:rPr>
          <w:color w:val="000000" w:themeColor="text1"/>
        </w:rPr>
      </w:pPr>
    </w:p>
    <w:p w14:paraId="3985AB7B" w14:textId="77777777" w:rsidR="00431BF8" w:rsidRPr="00ED6AFE" w:rsidRDefault="00431BF8" w:rsidP="00431BF8">
      <w:pPr>
        <w:rPr>
          <w:color w:val="000000" w:themeColor="text1"/>
        </w:rPr>
      </w:pPr>
    </w:p>
    <w:p w14:paraId="371CC58C" w14:textId="231B8262" w:rsidR="00431BF8" w:rsidRPr="00ED6AFE" w:rsidRDefault="009629FF" w:rsidP="009629FF">
      <w:pPr>
        <w:pStyle w:val="Nadpis10"/>
        <w:rPr>
          <w:color w:val="000000" w:themeColor="text1"/>
        </w:rPr>
      </w:pPr>
      <w:bookmarkStart w:id="923" w:name="_Toc118034985"/>
      <w:bookmarkStart w:id="924" w:name="_Toc118097722"/>
      <w:bookmarkStart w:id="925" w:name="_Toc118129024"/>
      <w:r w:rsidRPr="00ED6AFE">
        <w:rPr>
          <w:color w:val="000000" w:themeColor="text1"/>
        </w:rPr>
        <w:lastRenderedPageBreak/>
        <w:t>Standard č. 14 - VYŘIZOVÁNÍ A PODÁVÁNÍ STÍŽNOSTÍ</w:t>
      </w:r>
      <w:bookmarkEnd w:id="922"/>
      <w:bookmarkEnd w:id="923"/>
      <w:bookmarkEnd w:id="924"/>
      <w:bookmarkEnd w:id="925"/>
    </w:p>
    <w:p w14:paraId="65D35B82" w14:textId="2B994A8F" w:rsidR="00431BF8" w:rsidRPr="00ED6AFE" w:rsidRDefault="00431BF8" w:rsidP="00FF1BF9">
      <w:pPr>
        <w:rPr>
          <w:lang w:eastAsia="cs-CZ"/>
        </w:rPr>
      </w:pPr>
      <w:r w:rsidRPr="00ED6AFE">
        <w:rPr>
          <w:lang w:eastAsia="cs-CZ"/>
        </w:rPr>
        <w:t xml:space="preserve">Zařízení pro děti vyžadující okamžitou pomoc má písemně zpracována a zveřejněna pravidla pro podávání, vyřizování a evidenci stížností na kvalitu nebo způsob poskytování sociálně-právní ochrany, zejména informuje cílovou </w:t>
      </w:r>
      <w:r w:rsidR="00FF1BF9" w:rsidRPr="00ED6AFE">
        <w:rPr>
          <w:lang w:eastAsia="cs-CZ"/>
        </w:rPr>
        <w:t>skupinu,</w:t>
      </w:r>
      <w:r w:rsidRPr="00ED6AFE">
        <w:rPr>
          <w:lang w:eastAsia="cs-CZ"/>
        </w:rPr>
        <w:t xml:space="preserve"> jakou formou stížnost podat, na koho se obrátit, kdo a jakým způsobem bude stížnost vyřizovat a v jaké lhůtě.</w:t>
      </w:r>
    </w:p>
    <w:p w14:paraId="786A6749"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Stížnost je vyjádření nespokojenosti, jejímž obsahem jsou informace pro zlepšení kvality a způsobu poskytované SPO. </w:t>
      </w:r>
    </w:p>
    <w:p w14:paraId="25094C4A"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Hlavním dokumentem pro vyřizování a podávání stížnosti je </w:t>
      </w:r>
      <w:r w:rsidRPr="00ED6AFE">
        <w:rPr>
          <w:b/>
          <w:color w:val="000000" w:themeColor="text1"/>
        </w:rPr>
        <w:t>Stížnostní řád.</w:t>
      </w:r>
    </w:p>
    <w:p w14:paraId="70C07498" w14:textId="77777777" w:rsidR="00431BF8" w:rsidRPr="00ED6AFE" w:rsidRDefault="00431BF8" w:rsidP="00431BF8">
      <w:pPr>
        <w:spacing w:before="100" w:beforeAutospacing="1" w:after="100" w:afterAutospacing="1" w:line="276" w:lineRule="auto"/>
        <w:ind w:hanging="5"/>
        <w:rPr>
          <w:b/>
          <w:color w:val="000000" w:themeColor="text1"/>
        </w:rPr>
      </w:pPr>
      <w:r w:rsidRPr="00ED6AFE">
        <w:rPr>
          <w:b/>
          <w:color w:val="000000" w:themeColor="text1"/>
        </w:rPr>
        <w:t xml:space="preserve">Stížnostní řád je umístěn v Klokánku v přízemí na viditelném místě, je k dispozici všem příchozím. Děti, zákonní zástupci a jiné osoby odpovědné za výchovu jej obdrží v době příjmu dítěte do zařízení jako součást Vnitřního řádu Klokánku. </w:t>
      </w:r>
    </w:p>
    <w:p w14:paraId="2245D086"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Stížnost může podat dítě, zákonný zástupce (jím pověřená osoba), pracovníci </w:t>
      </w:r>
      <w:r w:rsidRPr="00ED6AFE">
        <w:rPr>
          <w:color w:val="000000" w:themeColor="text1"/>
        </w:rPr>
        <w:br/>
        <w:t xml:space="preserve">v zařízení, občan samostatně. Vůči tomu, kdo podá stížnost, nemohou být vedeny sankce a nelze jej trestně stíhat. </w:t>
      </w:r>
    </w:p>
    <w:p w14:paraId="6B5D6E55" w14:textId="422C0823" w:rsidR="00431BF8" w:rsidRPr="00ED6AFE" w:rsidRDefault="00431BF8" w:rsidP="00431BF8">
      <w:pPr>
        <w:pStyle w:val="Default"/>
        <w:spacing w:before="100" w:beforeAutospacing="1" w:after="100" w:afterAutospacing="1" w:line="276" w:lineRule="auto"/>
        <w:ind w:hanging="5"/>
        <w:rPr>
          <w:color w:val="000000" w:themeColor="text1"/>
          <w:sz w:val="24"/>
          <w:szCs w:val="24"/>
        </w:rPr>
      </w:pPr>
      <w:r w:rsidRPr="00ED6AFE">
        <w:rPr>
          <w:color w:val="000000" w:themeColor="text1"/>
          <w:sz w:val="24"/>
          <w:szCs w:val="24"/>
        </w:rPr>
        <w:t xml:space="preserve">Děti jsou při příjmu do zařízení seznámeny sociální pracovníci nebo </w:t>
      </w:r>
      <w:r w:rsidR="009629FF" w:rsidRPr="00ED6AFE">
        <w:rPr>
          <w:color w:val="000000" w:themeColor="text1"/>
          <w:sz w:val="24"/>
          <w:szCs w:val="24"/>
        </w:rPr>
        <w:t>ředitelkou s</w:t>
      </w:r>
      <w:r w:rsidRPr="00ED6AFE">
        <w:rPr>
          <w:color w:val="000000" w:themeColor="text1"/>
          <w:sz w:val="24"/>
          <w:szCs w:val="24"/>
        </w:rPr>
        <w:t xml:space="preserve"> pravidly zařízení, upravující chod zařízení, jejich práva a povinnosti. Informovanost a seznámení je vždy voleno přijatelnou formou dle věku a rozumových schopností dítěte. </w:t>
      </w:r>
    </w:p>
    <w:p w14:paraId="7A5EA1EB" w14:textId="77777777" w:rsidR="00431BF8" w:rsidRPr="00ED6AFE" w:rsidRDefault="00431BF8" w:rsidP="00431BF8">
      <w:pPr>
        <w:spacing w:before="100" w:beforeAutospacing="1" w:after="100" w:afterAutospacing="1" w:line="276" w:lineRule="auto"/>
        <w:ind w:hanging="5"/>
        <w:rPr>
          <w:b/>
          <w:color w:val="000000" w:themeColor="text1"/>
          <w:u w:val="single"/>
        </w:rPr>
      </w:pPr>
      <w:r w:rsidRPr="00ED6AFE">
        <w:rPr>
          <w:color w:val="000000" w:themeColor="text1"/>
        </w:rPr>
        <w:t>Dále jsou informovány sociální pracovnicí nebo ředitelkou o možnosti podání stížnosti ústně a písemně (formou informativního letáku, Stížnostním řádem). Zákonní zástupci nebo jiné osoby odpovědné za výchovu, osoby blízké jsou informovány o možnosti podání stížnosti prostřednictvím Vnitřního řádu Klokánku, Stížnostním řádem.</w:t>
      </w:r>
    </w:p>
    <w:p w14:paraId="1B76BC12" w14:textId="77777777" w:rsidR="00431BF8" w:rsidRPr="00ED6AFE" w:rsidRDefault="00431BF8" w:rsidP="00431BF8">
      <w:pPr>
        <w:pStyle w:val="Nadpis2"/>
        <w:rPr>
          <w:color w:val="000000" w:themeColor="text1"/>
        </w:rPr>
      </w:pPr>
      <w:bookmarkStart w:id="926" w:name="_Toc387849188"/>
      <w:bookmarkStart w:id="927" w:name="_Toc387849097"/>
      <w:bookmarkStart w:id="928" w:name="_Toc387849000"/>
      <w:bookmarkStart w:id="929" w:name="_Toc118034986"/>
      <w:bookmarkStart w:id="930" w:name="_Toc118097723"/>
      <w:bookmarkStart w:id="931" w:name="_Toc118129025"/>
      <w:r w:rsidRPr="00ED6AFE">
        <w:rPr>
          <w:color w:val="000000" w:themeColor="text1"/>
        </w:rPr>
        <w:t>Kdo, kdy a jak může podat stížnost</w:t>
      </w:r>
      <w:bookmarkEnd w:id="926"/>
      <w:bookmarkEnd w:id="927"/>
      <w:bookmarkEnd w:id="928"/>
      <w:bookmarkEnd w:id="929"/>
      <w:bookmarkEnd w:id="930"/>
      <w:bookmarkEnd w:id="931"/>
    </w:p>
    <w:p w14:paraId="3519B038" w14:textId="77777777" w:rsidR="00431BF8" w:rsidRPr="00ED6AFE" w:rsidRDefault="00431BF8" w:rsidP="00431BF8">
      <w:pPr>
        <w:pStyle w:val="Nadpis3"/>
        <w:rPr>
          <w:color w:val="000000" w:themeColor="text1"/>
        </w:rPr>
      </w:pPr>
      <w:bookmarkStart w:id="932" w:name="_Toc118034987"/>
      <w:bookmarkStart w:id="933" w:name="_Toc118097724"/>
      <w:bookmarkStart w:id="934" w:name="_Toc118129026"/>
      <w:r w:rsidRPr="00ED6AFE">
        <w:rPr>
          <w:color w:val="000000" w:themeColor="text1"/>
        </w:rPr>
        <w:t>DĚTI</w:t>
      </w:r>
      <w:bookmarkEnd w:id="932"/>
      <w:bookmarkEnd w:id="933"/>
      <w:bookmarkEnd w:id="934"/>
      <w:r w:rsidRPr="00ED6AFE">
        <w:rPr>
          <w:color w:val="000000" w:themeColor="text1"/>
        </w:rPr>
        <w:t xml:space="preserve"> </w:t>
      </w:r>
    </w:p>
    <w:p w14:paraId="358A183B"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Děti si mohou stěžovat osobně, písemně, elektronicky, telefonicky, anonymně. </w:t>
      </w:r>
    </w:p>
    <w:p w14:paraId="0DD058A4" w14:textId="4F71A045"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Děti si mohou stěžovat </w:t>
      </w:r>
      <w:r w:rsidR="00F00277">
        <w:rPr>
          <w:color w:val="000000" w:themeColor="text1"/>
        </w:rPr>
        <w:t>pečující osobě</w:t>
      </w:r>
      <w:r w:rsidRPr="00ED6AFE">
        <w:rPr>
          <w:color w:val="000000" w:themeColor="text1"/>
        </w:rPr>
        <w:t xml:space="preserve">, sociálnímu pracovníkovi, ředitelce zařízení, zřizovateli ZDVOP. Pokud si dítě stěžuje na zaměstnance, vždy stížnost vyřizuje jeho přímý nadřízený. Pokud dítě předá stížnost kterémukoliv zaměstnanci, ten ji vždy předá ředitelce zařízení a ta ji vyřídí sama nebo jí vyřídí její zástupkyně. </w:t>
      </w:r>
    </w:p>
    <w:p w14:paraId="0CE550D1"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lastRenderedPageBreak/>
        <w:t>Dítě může stížnost poslat písemně na adresu zařízení nebo sepsanou stížnost předat kterémukoliv zaměstnanci Klokánku nebo ji může vhodit do Schránky stížností a podnětů, která je umístěna na chodbě v přízemí zařízení a vybírá se každý den prostřednictvím ředitelky zařízení nebo její zástupkyně.</w:t>
      </w:r>
    </w:p>
    <w:p w14:paraId="545A0F1B" w14:textId="551E6536" w:rsidR="00431BF8" w:rsidRDefault="00431BF8" w:rsidP="00431BF8">
      <w:pPr>
        <w:spacing w:before="100" w:beforeAutospacing="1" w:after="100" w:afterAutospacing="1" w:line="276" w:lineRule="auto"/>
        <w:ind w:hanging="5"/>
        <w:rPr>
          <w:color w:val="000000" w:themeColor="text1"/>
        </w:rPr>
      </w:pPr>
      <w:r w:rsidRPr="00ED6AFE">
        <w:rPr>
          <w:color w:val="000000" w:themeColor="text1"/>
        </w:rPr>
        <w:t>Dítě si může také zvolit zástupce, který bude ve věci stížnosti jednat za něj, tento zástupce může být kterýkoliv pracovník zařízení, rodinný příslušník, pracovník OSPOD či jiná osoba (učitelka,…).</w:t>
      </w:r>
    </w:p>
    <w:p w14:paraId="0F933D11" w14:textId="77777777" w:rsidR="00F00277" w:rsidRPr="00ED6AFE" w:rsidRDefault="00F00277" w:rsidP="00F00277">
      <w:pPr>
        <w:spacing w:before="100" w:beforeAutospacing="1" w:after="100" w:afterAutospacing="1" w:line="276" w:lineRule="auto"/>
        <w:ind w:hanging="5"/>
        <w:rPr>
          <w:color w:val="000000" w:themeColor="text1"/>
        </w:rPr>
      </w:pPr>
      <w:r>
        <w:rPr>
          <w:color w:val="000000" w:themeColor="text1"/>
        </w:rPr>
        <w:t xml:space="preserve">Stížnost dítěte v zařízení musí být vyřízena bezodkladně a dítě musí být bezodkladně vyrozuměno s výsledkem, a to písemnou i ústní formou, o které by byl uveden záznam do knihy stížností. </w:t>
      </w:r>
      <w:bookmarkStart w:id="935" w:name="_Toc118034988"/>
      <w:bookmarkStart w:id="936" w:name="_Toc118097725"/>
      <w:bookmarkStart w:id="937" w:name="_Toc118129027"/>
      <w:r>
        <w:rPr>
          <w:color w:val="000000" w:themeColor="text1"/>
        </w:rPr>
        <w:t>Stížnost a zápis do knihy stížnosti vyřídí ředitelka zařízení.</w:t>
      </w:r>
    </w:p>
    <w:p w14:paraId="1E026CF5" w14:textId="1E9A7BFC" w:rsidR="00431BF8" w:rsidRPr="00ED6AFE" w:rsidRDefault="00431BF8" w:rsidP="00F00277">
      <w:pPr>
        <w:spacing w:before="100" w:beforeAutospacing="1" w:after="100" w:afterAutospacing="1" w:line="276" w:lineRule="auto"/>
        <w:ind w:hanging="5"/>
        <w:rPr>
          <w:color w:val="000000" w:themeColor="text1"/>
        </w:rPr>
      </w:pPr>
      <w:r w:rsidRPr="00ED6AFE">
        <w:rPr>
          <w:color w:val="000000" w:themeColor="text1"/>
        </w:rPr>
        <w:t>ZÁKONNÍ ZÁSTUPCI A JIMI POVĚŘENÉ OSOBY</w:t>
      </w:r>
      <w:bookmarkEnd w:id="935"/>
      <w:bookmarkEnd w:id="936"/>
      <w:bookmarkEnd w:id="937"/>
    </w:p>
    <w:p w14:paraId="5E1AA6ED"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Zákonní zástupci si mohou stěžovat osobně, písemně, elektronicky, telefonicky;  anonymně.</w:t>
      </w:r>
    </w:p>
    <w:p w14:paraId="3F82CD94"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Zákonní zástupci si mohou stěžovat ředitelce, sociální pracovnicí, tetě, zřizovateli ZDVOP. Pokud si „stěžovatel“ stěžuje na zaměstnance, vždy stížnost vyřizuje jeho přímý nadřízený. Pokud stěžovatel předá stížnost kterémukoliv zaměstnanci, ten ji vždy předá ředitelce zařízení a ta určí, kdo stížnost bude vyřizovat, pokud ji nevyřídí sama. </w:t>
      </w:r>
    </w:p>
    <w:p w14:paraId="18158DCB"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Zákonný zástupce může stížnost poslat písemně na adresu zařízení nebo sepsanou stížnost předá kterémukoliv zaměstnanci Klokánku nebo ji může vhodit do schránky stížností a podnětů, která je umístěna na chodbě v přízemí zařízení a vybírá se každý den prostřednictvím ředitelky nebo její zástupkyně.</w:t>
      </w:r>
    </w:p>
    <w:p w14:paraId="0DED7539" w14:textId="47F44A6D" w:rsidR="00431BF8"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Písemná stížnost by měla obsahovat tyto náležitosti: jméno osoby, která stížnost podává (pokud nejde o anonymní stížnost), datum podání, předmět stížnosti, způsob, jakým chce být o vyřízení stížnosti informován (písemně na adresu, osobně aj.). </w:t>
      </w:r>
    </w:p>
    <w:p w14:paraId="01D802AE" w14:textId="6DF4A605" w:rsidR="00F00277" w:rsidRPr="00ED6AFE" w:rsidRDefault="00016BFE" w:rsidP="00016BFE">
      <w:pPr>
        <w:widowControl w:val="0"/>
        <w:tabs>
          <w:tab w:val="left" w:pos="0"/>
        </w:tabs>
        <w:rPr>
          <w:color w:val="000000" w:themeColor="text1"/>
        </w:rPr>
      </w:pPr>
      <w:r w:rsidRPr="001960A3">
        <w:t>Stížnost je vyřízena do 8 dnů, ze závažných důvodů nebo z důvodů absence pracovníka v zařízení do 30 dnů. V případě postoupení stížnosti předsedkyni FOD může být lhůta pro vyřízení stížnosti prodloužena až na 60 dnů, přičemž do 30 dnů je stěžovatel obeznámen se započetím řešení stížnosti.</w:t>
      </w:r>
      <w:r>
        <w:t xml:space="preserve"> </w:t>
      </w:r>
      <w:r>
        <w:rPr>
          <w:color w:val="000000" w:themeColor="text1"/>
        </w:rPr>
        <w:t>S</w:t>
      </w:r>
      <w:r w:rsidR="00F00277">
        <w:rPr>
          <w:color w:val="000000" w:themeColor="text1"/>
        </w:rPr>
        <w:t>těžovatel</w:t>
      </w:r>
      <w:r>
        <w:rPr>
          <w:color w:val="000000" w:themeColor="text1"/>
        </w:rPr>
        <w:t xml:space="preserve"> bude</w:t>
      </w:r>
      <w:r w:rsidR="00F00277">
        <w:rPr>
          <w:color w:val="000000" w:themeColor="text1"/>
        </w:rPr>
        <w:t xml:space="preserve"> vyrozuměn o výsledku</w:t>
      </w:r>
      <w:r>
        <w:rPr>
          <w:color w:val="000000" w:themeColor="text1"/>
        </w:rPr>
        <w:t xml:space="preserve"> ve lhůtě výše uvedené</w:t>
      </w:r>
      <w:r w:rsidR="00F00277">
        <w:rPr>
          <w:color w:val="000000" w:themeColor="text1"/>
        </w:rPr>
        <w:t>, a to písemnou i ústní formou, o které by byl uveden záznam do knihy stížností. Stížnost a zápis do knihy stížnosti vyřídí ředitelka zařízení.</w:t>
      </w:r>
    </w:p>
    <w:p w14:paraId="69B6C254" w14:textId="77777777" w:rsidR="00431BF8" w:rsidRPr="00ED6AFE" w:rsidRDefault="00431BF8" w:rsidP="00431BF8">
      <w:pPr>
        <w:pStyle w:val="Nadpis3"/>
        <w:rPr>
          <w:color w:val="000000" w:themeColor="text1"/>
        </w:rPr>
      </w:pPr>
      <w:bookmarkStart w:id="938" w:name="_Toc118034989"/>
      <w:bookmarkStart w:id="939" w:name="_Toc118097726"/>
      <w:bookmarkStart w:id="940" w:name="_Toc118129028"/>
      <w:r w:rsidRPr="00ED6AFE">
        <w:rPr>
          <w:color w:val="000000" w:themeColor="text1"/>
        </w:rPr>
        <w:lastRenderedPageBreak/>
        <w:t>DALŠÍ OSOBY</w:t>
      </w:r>
      <w:bookmarkEnd w:id="938"/>
      <w:bookmarkEnd w:id="939"/>
      <w:bookmarkEnd w:id="940"/>
    </w:p>
    <w:p w14:paraId="2349FA51"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Další osoby si mohou stěžovat osobně, písemně, elektronicky, telefonicky, anonymně.</w:t>
      </w:r>
    </w:p>
    <w:p w14:paraId="6814BB2F"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Další osoby (pracovníci jiných organizací a institucí, příbuzní dítěte, kteří nemají právo na informace o dítěti, cizí lidé, učitelé ve škole, lékař aj.) si mohou stěžovat ředitelce, sociální pracovnicí, tetě, zřizovateli ZDVOP. </w:t>
      </w:r>
    </w:p>
    <w:p w14:paraId="7E5DD808" w14:textId="1B9E785A" w:rsidR="00431BF8"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Pokud si „stěžovatel“ stěžuje na zaměstnance, vždy stížnost vyřizuje jeho přímý nadřízený. Pokud stěžovatel předá stížnost kterémukoliv zaměstnanci, ten ji vždy předá ředitelce zařízení a ta určí, kdo stížnost bude vyřizovat, pokud ji nevyřídí sama. </w:t>
      </w:r>
    </w:p>
    <w:p w14:paraId="47BD8127" w14:textId="77777777" w:rsidR="00016BFE" w:rsidRPr="00ED6AFE" w:rsidRDefault="00016BFE" w:rsidP="00016BFE">
      <w:pPr>
        <w:widowControl w:val="0"/>
        <w:tabs>
          <w:tab w:val="left" w:pos="0"/>
        </w:tabs>
        <w:rPr>
          <w:color w:val="000000" w:themeColor="text1"/>
        </w:rPr>
      </w:pPr>
      <w:r w:rsidRPr="001960A3">
        <w:t>Stížnost je vyřízena do 8 dnů, ze závažných důvodů nebo z důvodů absence pracovníka v zařízení do 30 dnů. V případě postoupení stížnosti předsedkyni FOD může být lhůta pro vyřízení stížnosti prodloužena až na 60 dnů, přičemž do 30 dnů je stěžovatel obeznámen se započetím řešení stížnosti.</w:t>
      </w:r>
      <w:r>
        <w:t xml:space="preserve"> </w:t>
      </w:r>
      <w:r>
        <w:rPr>
          <w:color w:val="000000" w:themeColor="text1"/>
        </w:rPr>
        <w:t>Stěžovatel bude vyrozuměn o výsledku ve lhůtě výše uvedené, a to písemnou i ústní formou, o které by byl uveden záznam do knihy stížností. Stížnost a zápis do knihy stížnosti vyřídí ředitelka zařízení.</w:t>
      </w:r>
    </w:p>
    <w:p w14:paraId="297BDC07" w14:textId="77777777" w:rsidR="00F00277" w:rsidRPr="00ED6AFE" w:rsidRDefault="00F00277" w:rsidP="00431BF8">
      <w:pPr>
        <w:spacing w:before="100" w:beforeAutospacing="1" w:after="100" w:afterAutospacing="1" w:line="276" w:lineRule="auto"/>
        <w:ind w:hanging="5"/>
        <w:rPr>
          <w:color w:val="000000" w:themeColor="text1"/>
        </w:rPr>
      </w:pPr>
    </w:p>
    <w:p w14:paraId="7135A290" w14:textId="0D468A34" w:rsidR="00431BF8" w:rsidRPr="00ED6AFE" w:rsidRDefault="009629FF" w:rsidP="009629FF">
      <w:pPr>
        <w:pStyle w:val="Nadpis2"/>
        <w:rPr>
          <w:rStyle w:val="Siln"/>
          <w:b/>
          <w:bCs/>
          <w:color w:val="000000" w:themeColor="text1"/>
        </w:rPr>
      </w:pPr>
      <w:bookmarkStart w:id="941" w:name="_Toc387849189"/>
      <w:bookmarkStart w:id="942" w:name="_Toc387849098"/>
      <w:bookmarkStart w:id="943" w:name="_Toc387849001"/>
      <w:bookmarkStart w:id="944" w:name="_Toc118034990"/>
      <w:bookmarkStart w:id="945" w:name="_Toc118097727"/>
      <w:bookmarkStart w:id="946" w:name="_Toc118129029"/>
      <w:r w:rsidRPr="00ED6AFE">
        <w:rPr>
          <w:color w:val="000000" w:themeColor="text1"/>
        </w:rPr>
        <w:t>S</w:t>
      </w:r>
      <w:r w:rsidR="00431BF8" w:rsidRPr="00ED6AFE">
        <w:rPr>
          <w:color w:val="000000" w:themeColor="text1"/>
        </w:rPr>
        <w:t>chránka podnětů a stížností</w:t>
      </w:r>
      <w:bookmarkEnd w:id="941"/>
      <w:bookmarkEnd w:id="942"/>
      <w:bookmarkEnd w:id="943"/>
      <w:bookmarkEnd w:id="944"/>
      <w:bookmarkEnd w:id="945"/>
      <w:bookmarkEnd w:id="946"/>
    </w:p>
    <w:p w14:paraId="31AA71AA" w14:textId="77777777" w:rsidR="00431BF8" w:rsidRPr="00ED6AFE" w:rsidRDefault="00431BF8" w:rsidP="00431BF8">
      <w:pPr>
        <w:tabs>
          <w:tab w:val="left" w:pos="720"/>
        </w:tabs>
        <w:spacing w:before="100" w:beforeAutospacing="1" w:after="100" w:afterAutospacing="1" w:line="276" w:lineRule="auto"/>
        <w:ind w:hanging="5"/>
        <w:rPr>
          <w:color w:val="000000" w:themeColor="text1"/>
        </w:rPr>
      </w:pPr>
      <w:r w:rsidRPr="00ED6AFE">
        <w:rPr>
          <w:color w:val="000000" w:themeColor="text1"/>
        </w:rPr>
        <w:t xml:space="preserve">Schránka podnětů a stížností je v zařízení umístěna v přízemí budovy na chodbě před vstupními dveřmi do kanceláří. Schránka podnětů a stížností je přístupná: dětem, zákonným zástupcům, jiným osobám odpovědným za výchovu.  Schránka je kontrolována a vybírána ředitelkou nebo její zástupkyni, a to </w:t>
      </w:r>
      <w:r w:rsidRPr="00ED6AFE">
        <w:rPr>
          <w:b/>
          <w:color w:val="000000" w:themeColor="text1"/>
        </w:rPr>
        <w:t>denně</w:t>
      </w:r>
      <w:r w:rsidRPr="00ED6AFE">
        <w:rPr>
          <w:color w:val="000000" w:themeColor="text1"/>
        </w:rPr>
        <w:t xml:space="preserve">. </w:t>
      </w:r>
    </w:p>
    <w:p w14:paraId="72D74A44" w14:textId="77777777" w:rsidR="00431BF8" w:rsidRPr="00ED6AFE" w:rsidRDefault="00431BF8" w:rsidP="00431BF8">
      <w:pPr>
        <w:tabs>
          <w:tab w:val="left" w:pos="720"/>
        </w:tabs>
        <w:spacing w:before="100" w:beforeAutospacing="1" w:after="100" w:afterAutospacing="1" w:line="276" w:lineRule="auto"/>
        <w:ind w:hanging="5"/>
        <w:rPr>
          <w:color w:val="000000" w:themeColor="text1"/>
        </w:rPr>
      </w:pPr>
      <w:r w:rsidRPr="00ED6AFE">
        <w:rPr>
          <w:color w:val="000000" w:themeColor="text1"/>
        </w:rPr>
        <w:t xml:space="preserve">Stížnosti jsou zapisovány do </w:t>
      </w:r>
      <w:r w:rsidRPr="00ED6AFE">
        <w:rPr>
          <w:b/>
          <w:color w:val="000000" w:themeColor="text1"/>
        </w:rPr>
        <w:t>Sešitu stížností</w:t>
      </w:r>
      <w:r w:rsidRPr="00ED6AFE">
        <w:rPr>
          <w:color w:val="000000" w:themeColor="text1"/>
        </w:rPr>
        <w:t>, která se nachází v kanceláři zařízení</w:t>
      </w:r>
    </w:p>
    <w:p w14:paraId="484905CB" w14:textId="77777777" w:rsidR="00431BF8" w:rsidRPr="00ED6AFE" w:rsidRDefault="00431BF8" w:rsidP="00431BF8">
      <w:pPr>
        <w:tabs>
          <w:tab w:val="left" w:pos="720"/>
        </w:tabs>
        <w:spacing w:before="100" w:beforeAutospacing="1" w:after="100" w:afterAutospacing="1" w:line="276" w:lineRule="auto"/>
        <w:ind w:hanging="5"/>
        <w:rPr>
          <w:color w:val="000000" w:themeColor="text1"/>
        </w:rPr>
      </w:pPr>
      <w:r w:rsidRPr="00ED6AFE">
        <w:rPr>
          <w:color w:val="000000" w:themeColor="text1"/>
        </w:rPr>
        <w:t>V sešitě se uvádí:</w:t>
      </w:r>
    </w:p>
    <w:p w14:paraId="34701696"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všechny stížnosti, včetně anonymních,</w:t>
      </w:r>
    </w:p>
    <w:p w14:paraId="4B1F4A2A"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datum podání,</w:t>
      </w:r>
    </w:p>
    <w:p w14:paraId="0A6D06A7"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kdo podal,</w:t>
      </w:r>
    </w:p>
    <w:p w14:paraId="13A4DC88"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jakou formou,</w:t>
      </w:r>
    </w:p>
    <w:p w14:paraId="36AD1929"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čeho se týkalo,</w:t>
      </w:r>
    </w:p>
    <w:p w14:paraId="29AB05E0"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kdo a kdy to vyřídil,</w:t>
      </w:r>
    </w:p>
    <w:p w14:paraId="210D1CE5"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výsledek vyřízení,</w:t>
      </w:r>
    </w:p>
    <w:p w14:paraId="0F1A51B7"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lastRenderedPageBreak/>
        <w:t xml:space="preserve">samotná stížnost v písemném podání.                                                                                     </w:t>
      </w:r>
    </w:p>
    <w:p w14:paraId="7FBD88C2" w14:textId="77777777" w:rsidR="00431BF8" w:rsidRPr="00ED6AFE" w:rsidRDefault="00431BF8" w:rsidP="00431BF8">
      <w:pPr>
        <w:pStyle w:val="Nadpis2"/>
        <w:rPr>
          <w:color w:val="000000" w:themeColor="text1"/>
        </w:rPr>
      </w:pPr>
      <w:bookmarkStart w:id="947" w:name="_Toc387849190"/>
      <w:bookmarkStart w:id="948" w:name="_Toc387849099"/>
      <w:bookmarkStart w:id="949" w:name="_Toc387849002"/>
      <w:bookmarkStart w:id="950" w:name="_Toc118034991"/>
      <w:bookmarkStart w:id="951" w:name="_Toc118097728"/>
      <w:bookmarkStart w:id="952" w:name="_Toc118129030"/>
      <w:r w:rsidRPr="00ED6AFE">
        <w:rPr>
          <w:color w:val="000000" w:themeColor="text1"/>
        </w:rPr>
        <w:t>Anonymní stížnosti</w:t>
      </w:r>
      <w:bookmarkEnd w:id="947"/>
      <w:bookmarkEnd w:id="948"/>
      <w:bookmarkEnd w:id="949"/>
      <w:bookmarkEnd w:id="950"/>
      <w:bookmarkEnd w:id="951"/>
      <w:bookmarkEnd w:id="952"/>
    </w:p>
    <w:p w14:paraId="25346BEC" w14:textId="77777777" w:rsidR="00431BF8" w:rsidRPr="00ED6AFE" w:rsidRDefault="00431BF8" w:rsidP="00431BF8">
      <w:pPr>
        <w:spacing w:before="100" w:beforeAutospacing="1" w:after="100" w:afterAutospacing="1" w:line="276" w:lineRule="auto"/>
        <w:ind w:hanging="5"/>
        <w:rPr>
          <w:color w:val="000000" w:themeColor="text1"/>
        </w:rPr>
      </w:pPr>
      <w:r w:rsidRPr="00ED6AFE">
        <w:rPr>
          <w:b/>
          <w:color w:val="000000" w:themeColor="text1"/>
        </w:rPr>
        <w:t xml:space="preserve">Anonymní stížnost podána osobně </w:t>
      </w:r>
      <w:r w:rsidRPr="00ED6AFE">
        <w:rPr>
          <w:color w:val="000000" w:themeColor="text1"/>
        </w:rPr>
        <w:t>(stížnost, kdy stěžovatel přijde do zařízení a přeje si zůstat v anonymitě nebo neuvede jméno).</w:t>
      </w:r>
    </w:p>
    <w:p w14:paraId="671CF082"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Povinnost pracovníka, jemuž je stížnost tlumočena, je zacházet s ní, jako by byla anonymní (stěžovatel si přeje být anonymizovaný). Anonymní stěžovatel si může vybrat kterékoliv pracovníka v zařízení, ke kterému má důvěru, a tomu stížnost sdělit. Tento pracovník stížnost předá ředitelce nebo její zástupkyni.</w:t>
      </w:r>
    </w:p>
    <w:p w14:paraId="5C4398C5" w14:textId="77777777" w:rsidR="00431BF8" w:rsidRPr="00ED6AFE" w:rsidRDefault="00431BF8" w:rsidP="00431BF8">
      <w:pPr>
        <w:spacing w:before="100" w:beforeAutospacing="1" w:after="100" w:afterAutospacing="1" w:line="276" w:lineRule="auto"/>
        <w:ind w:hanging="5"/>
        <w:rPr>
          <w:b/>
          <w:color w:val="000000" w:themeColor="text1"/>
        </w:rPr>
      </w:pPr>
      <w:r w:rsidRPr="00ED6AFE">
        <w:rPr>
          <w:color w:val="000000" w:themeColor="text1"/>
        </w:rPr>
        <w:t>Pokud osoba neuvede způsob, jak chce být o vyřízení stížnosti vyrozuměna, není vyrozumění možné. Pokud ano, bude jí vyrozumění zasláno nebo osobně předáno – dle dohody.</w:t>
      </w:r>
    </w:p>
    <w:p w14:paraId="2848ACD6" w14:textId="77777777" w:rsidR="00431BF8" w:rsidRPr="00ED6AFE" w:rsidRDefault="00431BF8" w:rsidP="00431BF8">
      <w:pPr>
        <w:spacing w:before="100" w:beforeAutospacing="1" w:after="100" w:afterAutospacing="1" w:line="276" w:lineRule="auto"/>
        <w:ind w:hanging="5"/>
        <w:rPr>
          <w:color w:val="000000" w:themeColor="text1"/>
        </w:rPr>
      </w:pPr>
      <w:r w:rsidRPr="00ED6AFE">
        <w:rPr>
          <w:b/>
          <w:color w:val="000000" w:themeColor="text1"/>
        </w:rPr>
        <w:t xml:space="preserve">Anonymní </w:t>
      </w:r>
      <w:r w:rsidRPr="00ED6AFE">
        <w:rPr>
          <w:color w:val="000000" w:themeColor="text1"/>
        </w:rPr>
        <w:t>stížnost</w:t>
      </w:r>
      <w:r w:rsidRPr="00ED6AFE">
        <w:rPr>
          <w:b/>
          <w:color w:val="000000" w:themeColor="text1"/>
        </w:rPr>
        <w:t xml:space="preserve"> podána písemně </w:t>
      </w:r>
      <w:r w:rsidRPr="00ED6AFE">
        <w:rPr>
          <w:color w:val="000000" w:themeColor="text1"/>
        </w:rPr>
        <w:t>(stížnost, kdy si stěžovatel přeje zůstat v anonymitě nebo neuvede své jméno).</w:t>
      </w:r>
    </w:p>
    <w:p w14:paraId="071B5D78"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Ze stížnosti není možné určit pisatele. Na takovýto typ stížnost nelze odpovědět, pokud si pisatel nepřeje odpovědět nějakým konkrétním způsobem (odpověď na anonymizovaný e-mail).</w:t>
      </w:r>
    </w:p>
    <w:p w14:paraId="3FDD8243" w14:textId="1B42F51A"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Ze stížnosti lze určit pisatele, ten však deklaruje potřebu zůstat v anonymitě, zejména vůči některým pracovníkům zařízení. Takováto stížnost se anonymizuje a to vymazáním údajů, které by vedly k určení pisatele. Zapíše se do Knihy stížností. Stížnost se vyřídí dle Stížnostního řád</w:t>
      </w:r>
      <w:r w:rsidR="00F00277">
        <w:rPr>
          <w:color w:val="000000" w:themeColor="text1"/>
        </w:rPr>
        <w:t>u. Ř</w:t>
      </w:r>
      <w:r w:rsidR="00F00277" w:rsidRPr="00ED6AFE">
        <w:rPr>
          <w:color w:val="000000" w:themeColor="text1"/>
        </w:rPr>
        <w:t>editel</w:t>
      </w:r>
      <w:r w:rsidR="00F00277">
        <w:rPr>
          <w:color w:val="000000" w:themeColor="text1"/>
        </w:rPr>
        <w:t>ka</w:t>
      </w:r>
      <w:r w:rsidR="00F00277" w:rsidRPr="00ED6AFE">
        <w:rPr>
          <w:color w:val="000000" w:themeColor="text1"/>
        </w:rPr>
        <w:t xml:space="preserve"> zařízení určí, kdo stížnost bude vyřizovat, pokud ji nevyřídí sama.</w:t>
      </w:r>
    </w:p>
    <w:p w14:paraId="2FDB0AA0" w14:textId="77777777" w:rsidR="00431BF8" w:rsidRPr="00ED6AFE" w:rsidRDefault="00431BF8" w:rsidP="009629FF">
      <w:pPr>
        <w:pStyle w:val="Nadpis2"/>
        <w:rPr>
          <w:color w:val="000000" w:themeColor="text1"/>
        </w:rPr>
      </w:pPr>
      <w:bookmarkStart w:id="953" w:name="_Toc387849191"/>
      <w:bookmarkStart w:id="954" w:name="_Toc387849100"/>
      <w:bookmarkStart w:id="955" w:name="_Toc387849003"/>
      <w:bookmarkStart w:id="956" w:name="_Toc118034992"/>
      <w:bookmarkStart w:id="957" w:name="_Toc118097729"/>
      <w:bookmarkStart w:id="958" w:name="_Toc118129031"/>
      <w:r w:rsidRPr="00ED6AFE">
        <w:rPr>
          <w:color w:val="000000" w:themeColor="text1"/>
        </w:rPr>
        <w:t>POSTUP PŘI VYŘIZOVÁNÍ STÍŽNOSTÍ</w:t>
      </w:r>
      <w:bookmarkEnd w:id="953"/>
      <w:bookmarkEnd w:id="954"/>
      <w:bookmarkEnd w:id="955"/>
      <w:bookmarkEnd w:id="956"/>
      <w:bookmarkEnd w:id="957"/>
      <w:bookmarkEnd w:id="958"/>
    </w:p>
    <w:p w14:paraId="01335E24" w14:textId="3ACF99D6" w:rsidR="00431BF8" w:rsidRPr="00ED6AFE" w:rsidRDefault="00431BF8" w:rsidP="00431BF8">
      <w:pPr>
        <w:spacing w:before="100" w:beforeAutospacing="1" w:after="100" w:afterAutospacing="1" w:line="276" w:lineRule="auto"/>
        <w:ind w:hanging="5"/>
        <w:rPr>
          <w:b/>
          <w:color w:val="000000" w:themeColor="text1"/>
        </w:rPr>
      </w:pPr>
      <w:r w:rsidRPr="00ED6AFE">
        <w:rPr>
          <w:color w:val="000000" w:themeColor="text1"/>
        </w:rPr>
        <w:t xml:space="preserve">Oprávněnými osobami, které stížnosti vyřizují, je ředitelka zařízení nebo její zástupkyně, případně pověřená sociální pracovnice jako přímá nadřízená </w:t>
      </w:r>
      <w:r w:rsidR="00F00277">
        <w:rPr>
          <w:color w:val="000000" w:themeColor="text1"/>
        </w:rPr>
        <w:t>pečujícím osobám</w:t>
      </w:r>
      <w:r w:rsidRPr="00ED6AFE">
        <w:rPr>
          <w:color w:val="000000" w:themeColor="text1"/>
        </w:rPr>
        <w:t xml:space="preserve"> v péči o děti. Stížnost na ředitelku zařízení vyřizuje předsedkyně FOD</w:t>
      </w:r>
      <w:r w:rsidR="00F00277">
        <w:rPr>
          <w:color w:val="000000" w:themeColor="text1"/>
        </w:rPr>
        <w:t>, případně Předsednictvo FOD</w:t>
      </w:r>
      <w:r w:rsidRPr="00ED6AFE">
        <w:rPr>
          <w:color w:val="000000" w:themeColor="text1"/>
        </w:rPr>
        <w:t>.</w:t>
      </w:r>
    </w:p>
    <w:p w14:paraId="2AAF3F88" w14:textId="77777777" w:rsidR="00431BF8" w:rsidRPr="00ED6AFE" w:rsidRDefault="00431BF8" w:rsidP="00431BF8">
      <w:pPr>
        <w:tabs>
          <w:tab w:val="left" w:pos="0"/>
        </w:tabs>
        <w:spacing w:before="100" w:beforeAutospacing="1" w:after="100" w:afterAutospacing="1" w:line="276" w:lineRule="auto"/>
        <w:ind w:hanging="5"/>
        <w:rPr>
          <w:b/>
          <w:color w:val="000000" w:themeColor="text1"/>
        </w:rPr>
      </w:pPr>
      <w:r w:rsidRPr="00ED6AFE">
        <w:rPr>
          <w:b/>
          <w:color w:val="000000" w:themeColor="text1"/>
        </w:rPr>
        <w:t>Stížnost je vyřízena co nejrychleji, stížnost dítěte je řešena neprodleně!!! Nejzazší lhůta pro vyřízení stížností je do 30 kalendářních dnů.</w:t>
      </w:r>
      <w:r w:rsidRPr="00ED6AFE">
        <w:rPr>
          <w:color w:val="000000" w:themeColor="text1"/>
        </w:rPr>
        <w:t xml:space="preserve"> V případě, že stížnost je postoupena stížnosti předsedkyni FOD, může být lhůta pro vyřízení stížnosti prodloužena až na 60 kalendářních dnů, přičemž do 30 kalendářních dnů je stěžovatel obeznámen se započetím řešení stížnosti.</w:t>
      </w:r>
    </w:p>
    <w:p w14:paraId="2024FD94"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lastRenderedPageBreak/>
        <w:t>Pokud je stěžovatel s výsledkem stížnosti od předsedkyně FOD nespokojen, může stížnost podat na nezávislou instituci k prošetření.</w:t>
      </w:r>
    </w:p>
    <w:p w14:paraId="4620EC72" w14:textId="77777777" w:rsidR="00431BF8" w:rsidRPr="00ED6AFE" w:rsidRDefault="00431BF8" w:rsidP="00431BF8">
      <w:pPr>
        <w:tabs>
          <w:tab w:val="left" w:pos="720"/>
          <w:tab w:val="left" w:pos="1800"/>
        </w:tabs>
        <w:spacing w:before="100" w:beforeAutospacing="1" w:after="100" w:afterAutospacing="1" w:line="276" w:lineRule="auto"/>
        <w:ind w:hanging="5"/>
        <w:rPr>
          <w:b/>
          <w:color w:val="000000" w:themeColor="text1"/>
        </w:rPr>
      </w:pPr>
      <w:r w:rsidRPr="00ED6AFE">
        <w:rPr>
          <w:b/>
          <w:color w:val="000000" w:themeColor="text1"/>
        </w:rPr>
        <w:t>Při osobním předání stížnosti</w:t>
      </w:r>
      <w:r w:rsidRPr="00ED6AFE">
        <w:rPr>
          <w:color w:val="000000" w:themeColor="text1"/>
        </w:rPr>
        <w:t xml:space="preserve"> se snaží pracovník, který přijímá stížnost, dodržovat následující principy komunikace, které lze vyjádřit zkratkou </w:t>
      </w:r>
      <w:r w:rsidRPr="00ED6AFE">
        <w:rPr>
          <w:b/>
          <w:color w:val="000000" w:themeColor="text1"/>
        </w:rPr>
        <w:t>NVVP:</w:t>
      </w:r>
    </w:p>
    <w:p w14:paraId="781BB328"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 xml:space="preserve">Naslouchat </w:t>
      </w:r>
    </w:p>
    <w:p w14:paraId="59B4F0AD"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Vysvětlit (omluvit se, vyjádřit pochopení)</w:t>
      </w:r>
    </w:p>
    <w:p w14:paraId="0D821376"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Vyřešit</w:t>
      </w:r>
    </w:p>
    <w:p w14:paraId="52315DF3" w14:textId="77777777" w:rsidR="00431BF8" w:rsidRPr="00ED6AFE" w:rsidRDefault="00431BF8" w:rsidP="00431BF8">
      <w:pPr>
        <w:pStyle w:val="odrky"/>
        <w:spacing w:before="100" w:beforeAutospacing="1" w:after="100" w:afterAutospacing="1" w:line="276" w:lineRule="auto"/>
        <w:ind w:left="0" w:hanging="5"/>
        <w:rPr>
          <w:b/>
          <w:color w:val="000000" w:themeColor="text1"/>
        </w:rPr>
      </w:pPr>
      <w:r w:rsidRPr="00ED6AFE">
        <w:rPr>
          <w:color w:val="000000" w:themeColor="text1"/>
        </w:rPr>
        <w:t>Poděkovat</w:t>
      </w:r>
    </w:p>
    <w:p w14:paraId="4AEE0313"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Stížnosti se vyřizují individuálně podle jejich obsahu a závažnosti. S jejich vyřízením, s případnými nápravnými opatřeními jsou prokazatelně seznámeny obě strany – stěžovatel toto stvrdí podpisem.</w:t>
      </w:r>
    </w:p>
    <w:p w14:paraId="27F8DAE7" w14:textId="77777777" w:rsidR="00431BF8" w:rsidRPr="00ED6AFE" w:rsidRDefault="00431BF8" w:rsidP="00431BF8">
      <w:pPr>
        <w:pStyle w:val="Nadpis2"/>
        <w:rPr>
          <w:color w:val="000000" w:themeColor="text1"/>
          <w:u w:val="single"/>
        </w:rPr>
      </w:pPr>
      <w:bookmarkStart w:id="959" w:name="_Toc387849193"/>
      <w:bookmarkStart w:id="960" w:name="_Toc387849102"/>
      <w:bookmarkStart w:id="961" w:name="_Toc387849005"/>
      <w:bookmarkStart w:id="962" w:name="_Toc118034993"/>
      <w:bookmarkStart w:id="963" w:name="_Toc118097730"/>
      <w:bookmarkStart w:id="964" w:name="_Toc118129032"/>
      <w:r w:rsidRPr="00ED6AFE">
        <w:rPr>
          <w:color w:val="000000" w:themeColor="text1"/>
        </w:rPr>
        <w:t>Když si stěžují děti</w:t>
      </w:r>
      <w:bookmarkEnd w:id="959"/>
      <w:bookmarkEnd w:id="960"/>
      <w:bookmarkEnd w:id="961"/>
      <w:bookmarkEnd w:id="962"/>
      <w:bookmarkEnd w:id="963"/>
      <w:bookmarkEnd w:id="964"/>
    </w:p>
    <w:p w14:paraId="10F29215"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Dítě si může stěžovat na tetu, na jiné pracovníky, na chod zařízení, na druhé dítě. Ve všech případech, pracovník zařízení, který žádost přijal, jí předá ředitelce zařízení nebo její zástupkyni, která se snaží důsledným šetřením zjistit, zda je stížnost dítěte oprávněná či neoprávněná. Učiní zápis do Knihy stížností. Dítě vyslechne a pohovorem s ním se snaží zjistit objektivnost celého případu. Celý proces šetření může probíhat za přítomnosti psychologa zařízení, ten hovoří jak s dítětem, tak s osobou, na kterou je stížnost směřována.  Pokud ředitel dojde k závěru, že je stížnost oprávněna, sjedná nápravu. Dítěti sdělí závěry šetření, sdělí mu, zda jeho stížnost byla oprávněna či nikoliv, jaké bude učiněno opatření, aby se situace již neopakovala. V případě „mírnějšího“ ojedinělého pochybení, které vzniklo nedopatřením např. chybnou komunikaci, osoba na kterou byla podána stížnosti, se dítěti omluví. Ředitelka s ní učiní písemný zápis s výtkou a psycholog zařízení s ní učiní psychologické sezení. </w:t>
      </w:r>
    </w:p>
    <w:p w14:paraId="2A373B48" w14:textId="500906F1" w:rsidR="00FF1BF9" w:rsidRDefault="00FF1BF9" w:rsidP="00431BF8">
      <w:pPr>
        <w:pStyle w:val="Nadpis3"/>
        <w:rPr>
          <w:color w:val="000000" w:themeColor="text1"/>
        </w:rPr>
      </w:pPr>
      <w:bookmarkStart w:id="965" w:name="_Toc118129033"/>
      <w:bookmarkStart w:id="966" w:name="_Toc118034994"/>
      <w:bookmarkStart w:id="967" w:name="_Toc118097731"/>
      <w:r>
        <w:rPr>
          <w:color w:val="000000" w:themeColor="text1"/>
        </w:rPr>
        <w:t>Nápravná opatření</w:t>
      </w:r>
      <w:bookmarkEnd w:id="965"/>
    </w:p>
    <w:p w14:paraId="44DAF204" w14:textId="32CE2A3D" w:rsidR="00431BF8" w:rsidRPr="00ED6AFE" w:rsidRDefault="00431BF8" w:rsidP="00FF1BF9">
      <w:r w:rsidRPr="00ED6AFE">
        <w:t>Nápravná opatření mohou být následující:</w:t>
      </w:r>
      <w:bookmarkEnd w:id="966"/>
      <w:bookmarkEnd w:id="967"/>
    </w:p>
    <w:p w14:paraId="1E835ABF" w14:textId="77777777" w:rsidR="00431BF8" w:rsidRPr="00ED6AFE" w:rsidRDefault="00431BF8">
      <w:pPr>
        <w:pStyle w:val="Odstavecseseznamem"/>
        <w:numPr>
          <w:ilvl w:val="0"/>
          <w:numId w:val="105"/>
        </w:numPr>
        <w:spacing w:before="100" w:beforeAutospacing="1" w:after="100" w:afterAutospacing="1" w:line="276" w:lineRule="auto"/>
        <w:ind w:left="0" w:hanging="5"/>
        <w:rPr>
          <w:color w:val="000000" w:themeColor="text1"/>
        </w:rPr>
      </w:pPr>
      <w:r w:rsidRPr="00ED6AFE">
        <w:rPr>
          <w:color w:val="000000" w:themeColor="text1"/>
        </w:rPr>
        <w:t>udělením písemné výtky</w:t>
      </w:r>
    </w:p>
    <w:p w14:paraId="303D1C51" w14:textId="77777777" w:rsidR="00431BF8" w:rsidRPr="00ED6AFE" w:rsidRDefault="00431BF8">
      <w:pPr>
        <w:pStyle w:val="Odstavecseseznamem"/>
        <w:numPr>
          <w:ilvl w:val="0"/>
          <w:numId w:val="105"/>
        </w:numPr>
        <w:spacing w:before="100" w:beforeAutospacing="1" w:after="100" w:afterAutospacing="1" w:line="276" w:lineRule="auto"/>
        <w:ind w:left="0" w:hanging="5"/>
        <w:rPr>
          <w:color w:val="000000" w:themeColor="text1"/>
        </w:rPr>
      </w:pPr>
      <w:r w:rsidRPr="00ED6AFE">
        <w:rPr>
          <w:color w:val="000000" w:themeColor="text1"/>
        </w:rPr>
        <w:t xml:space="preserve">rozvázáním pracovního poměru </w:t>
      </w:r>
    </w:p>
    <w:p w14:paraId="33741B7B" w14:textId="77777777" w:rsidR="00431BF8" w:rsidRPr="00ED6AFE" w:rsidRDefault="00431BF8">
      <w:pPr>
        <w:pStyle w:val="Odstavecseseznamem"/>
        <w:numPr>
          <w:ilvl w:val="0"/>
          <w:numId w:val="105"/>
        </w:numPr>
        <w:spacing w:before="100" w:beforeAutospacing="1" w:after="100" w:afterAutospacing="1" w:line="276" w:lineRule="auto"/>
        <w:ind w:left="0" w:hanging="5"/>
        <w:rPr>
          <w:color w:val="000000" w:themeColor="text1"/>
        </w:rPr>
      </w:pPr>
      <w:r w:rsidRPr="00ED6AFE">
        <w:rPr>
          <w:color w:val="000000" w:themeColor="text1"/>
        </w:rPr>
        <w:t xml:space="preserve">zrušením pracovního poměru </w:t>
      </w:r>
    </w:p>
    <w:p w14:paraId="084EFF2D"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Pokud se jedná o pochybení tety, které je mírnější, ojedinělé, ředitelka udělí pracovníci písemnou výtku a zajistí jí psychologické sezení s psychologem zařízení. Teta se dítěti omluví.</w:t>
      </w:r>
    </w:p>
    <w:p w14:paraId="59A00B62"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lastRenderedPageBreak/>
        <w:t xml:space="preserve">Dítě a péče tety o dítě je následně intenzivně sledována, s dítětem nejméně 2x/týdně hovoří sociální pracovník zařízení o jeho aktuálních pocitech z pobytu v zařízení. </w:t>
      </w:r>
    </w:p>
    <w:p w14:paraId="6BE1849E"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Pokud jde o závažné pochybení tety, kterými jsou dotčena práva dítěte, navrhne ředitelka zařízení předsedkyni FOD rozvázání nebo zrušení pracovního poměru tety. </w:t>
      </w:r>
    </w:p>
    <w:p w14:paraId="45A98F51"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Dítě je vždy obeznámeno se závěry vyřízení stížností.</w:t>
      </w:r>
    </w:p>
    <w:p w14:paraId="14EC0240"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V případě, že si dítě přeje být </w:t>
      </w:r>
      <w:r w:rsidRPr="00ED6AFE">
        <w:rPr>
          <w:b/>
          <w:color w:val="000000" w:themeColor="text1"/>
        </w:rPr>
        <w:t>anonymizováno</w:t>
      </w:r>
      <w:r w:rsidRPr="00ED6AFE">
        <w:rPr>
          <w:color w:val="000000" w:themeColor="text1"/>
        </w:rPr>
        <w:t xml:space="preserve"> (nechce, aby se o jeho stížnosti teta dověděla), řeší pracovník stížnost obdobně, ovšem bez toho, aby dítě vyšlo z anonymity. Pracovník dítě vyslechne a pohovorem s ním se snaží zjistit oprávněnost jeho stížnosti. </w:t>
      </w:r>
    </w:p>
    <w:p w14:paraId="3D1F1356"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Pokud stížnost není oprávněná, ředitelka s dítětem, případně psycholog zařízení, probere nastalou situaci, vysvětlí mu Pravidla Klokánku, s kterými bylo obeznámeno a souhlasilo.</w:t>
      </w:r>
    </w:p>
    <w:p w14:paraId="6C35AC05"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Ředitelka požádá obě strany o vzájemné vysvětlení situace a „smíření se“ tak, aby se vztahy v bytě normalizovaly. Pokud psycholog zařízení zjistí, že se jedná o osobnostní problémy, které lze obtížně definovat a změnit, vymění ředitelka dítěti tetu s tím, že teta musí být profesionál a situaci nesmí brát osobně. Psycholog zařízení a supervize pomáhají tetě přijmout toto řešení. Psycholog zařízení pracuje s dítětem na změně hodnot a postojů v chování – nesmí být utvrzeno v tom, že jakákoliv jeho stížnost, byť neoprávněná, vede ke změně tety, nesmí nabýt vědomí, že se ho tety a ostatní pracovníci bojí. </w:t>
      </w:r>
    </w:p>
    <w:p w14:paraId="62153D97" w14:textId="77777777" w:rsidR="00431BF8" w:rsidRPr="00ED6AFE" w:rsidRDefault="00431BF8" w:rsidP="00431BF8">
      <w:pPr>
        <w:pStyle w:val="Nadpis2"/>
        <w:rPr>
          <w:color w:val="000000" w:themeColor="text1"/>
        </w:rPr>
      </w:pPr>
      <w:bookmarkStart w:id="968" w:name="_Toc387849194"/>
      <w:bookmarkStart w:id="969" w:name="_Toc387849103"/>
      <w:bookmarkStart w:id="970" w:name="_Toc387849006"/>
      <w:bookmarkStart w:id="971" w:name="_Toc118034995"/>
      <w:bookmarkStart w:id="972" w:name="_Toc118097732"/>
      <w:bookmarkStart w:id="973" w:name="_Toc118129034"/>
      <w:r w:rsidRPr="00ED6AFE">
        <w:rPr>
          <w:color w:val="000000" w:themeColor="text1"/>
        </w:rPr>
        <w:t>Zákonní zástupci</w:t>
      </w:r>
      <w:r w:rsidRPr="00ED6AFE">
        <w:rPr>
          <w:color w:val="000000" w:themeColor="text1"/>
          <w:szCs w:val="28"/>
        </w:rPr>
        <w:t xml:space="preserve"> </w:t>
      </w:r>
      <w:r w:rsidRPr="00ED6AFE">
        <w:rPr>
          <w:color w:val="000000" w:themeColor="text1"/>
        </w:rPr>
        <w:t>(jimi pověřené osoby)</w:t>
      </w:r>
      <w:bookmarkEnd w:id="968"/>
      <w:bookmarkEnd w:id="969"/>
      <w:bookmarkEnd w:id="970"/>
      <w:bookmarkEnd w:id="971"/>
      <w:bookmarkEnd w:id="972"/>
      <w:bookmarkEnd w:id="973"/>
    </w:p>
    <w:p w14:paraId="63E8BAC5"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Stížností zákonných zástupců řeší vždy ředitelka zařízení. Zákonný zástupce si může stěžovat na </w:t>
      </w:r>
      <w:r w:rsidRPr="00ED6AFE">
        <w:rPr>
          <w:b/>
          <w:color w:val="000000" w:themeColor="text1"/>
        </w:rPr>
        <w:t>zařízení obecně</w:t>
      </w:r>
      <w:r w:rsidRPr="00ED6AFE">
        <w:rPr>
          <w:color w:val="000000" w:themeColor="text1"/>
        </w:rPr>
        <w:t xml:space="preserve">, na </w:t>
      </w:r>
      <w:r w:rsidRPr="00ED6AFE">
        <w:rPr>
          <w:b/>
          <w:color w:val="000000" w:themeColor="text1"/>
        </w:rPr>
        <w:t>tetu</w:t>
      </w:r>
      <w:r w:rsidRPr="00ED6AFE">
        <w:rPr>
          <w:color w:val="000000" w:themeColor="text1"/>
        </w:rPr>
        <w:t xml:space="preserve">, na </w:t>
      </w:r>
      <w:r w:rsidRPr="00ED6AFE">
        <w:rPr>
          <w:b/>
          <w:color w:val="000000" w:themeColor="text1"/>
        </w:rPr>
        <w:t>sociální pracovníci</w:t>
      </w:r>
      <w:r w:rsidRPr="00ED6AFE">
        <w:rPr>
          <w:color w:val="000000" w:themeColor="text1"/>
        </w:rPr>
        <w:t xml:space="preserve">, na </w:t>
      </w:r>
      <w:r w:rsidRPr="00ED6AFE">
        <w:rPr>
          <w:b/>
          <w:color w:val="000000" w:themeColor="text1"/>
        </w:rPr>
        <w:t>jiného pracovníka</w:t>
      </w:r>
      <w:r w:rsidRPr="00ED6AFE">
        <w:rPr>
          <w:color w:val="000000" w:themeColor="text1"/>
        </w:rPr>
        <w:t xml:space="preserve"> zařízení, na</w:t>
      </w:r>
      <w:r w:rsidRPr="00ED6AFE">
        <w:rPr>
          <w:b/>
          <w:color w:val="000000" w:themeColor="text1"/>
        </w:rPr>
        <w:t xml:space="preserve"> poskytování sociálně právní ochrany</w:t>
      </w:r>
      <w:r w:rsidRPr="00ED6AFE">
        <w:rPr>
          <w:color w:val="000000" w:themeColor="text1"/>
        </w:rPr>
        <w:t xml:space="preserve">. Vždy je nutné zajistit nápravná opatření a následně o tomto provést zápis do Knihy stížností. </w:t>
      </w:r>
    </w:p>
    <w:p w14:paraId="72520D80" w14:textId="77777777" w:rsidR="00431BF8" w:rsidRPr="00ED6AFE" w:rsidRDefault="00431BF8" w:rsidP="00431BF8">
      <w:pPr>
        <w:tabs>
          <w:tab w:val="left" w:pos="720"/>
          <w:tab w:val="left" w:pos="1800"/>
        </w:tabs>
        <w:spacing w:before="100" w:beforeAutospacing="1" w:after="100" w:afterAutospacing="1" w:line="276" w:lineRule="auto"/>
        <w:ind w:hanging="5"/>
        <w:rPr>
          <w:b/>
          <w:color w:val="000000" w:themeColor="text1"/>
        </w:rPr>
      </w:pPr>
      <w:r w:rsidRPr="00ED6AFE">
        <w:rPr>
          <w:color w:val="000000" w:themeColor="text1"/>
        </w:rPr>
        <w:t xml:space="preserve">Ředitel zařízení zjistí všechny okolnosti, které se stížnosti týkají. Postupuje podle pravidla </w:t>
      </w:r>
      <w:r w:rsidRPr="00ED6AFE">
        <w:rPr>
          <w:b/>
          <w:color w:val="000000" w:themeColor="text1"/>
        </w:rPr>
        <w:t>NVVP:</w:t>
      </w:r>
    </w:p>
    <w:p w14:paraId="50DCE3F5"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 xml:space="preserve">Naslouchat </w:t>
      </w:r>
    </w:p>
    <w:p w14:paraId="4521FC9B"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Vysvětlit /Omluvit se /vyjádřit pochopení/</w:t>
      </w:r>
    </w:p>
    <w:p w14:paraId="43E48E8A"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Vyřešit</w:t>
      </w:r>
    </w:p>
    <w:p w14:paraId="323D21DF" w14:textId="77777777" w:rsidR="00431BF8" w:rsidRPr="00ED6AFE" w:rsidRDefault="00431BF8" w:rsidP="00431BF8">
      <w:pPr>
        <w:pStyle w:val="odrky"/>
        <w:spacing w:before="100" w:beforeAutospacing="1" w:after="100" w:afterAutospacing="1" w:line="276" w:lineRule="auto"/>
        <w:ind w:left="0" w:hanging="5"/>
        <w:rPr>
          <w:b/>
          <w:color w:val="000000" w:themeColor="text1"/>
        </w:rPr>
      </w:pPr>
      <w:r w:rsidRPr="00ED6AFE">
        <w:rPr>
          <w:color w:val="000000" w:themeColor="text1"/>
        </w:rPr>
        <w:t>Poděkovat</w:t>
      </w:r>
    </w:p>
    <w:p w14:paraId="6E492467"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lastRenderedPageBreak/>
        <w:t xml:space="preserve">Fáze vysvětlení a vyřešení se týká i tet, kterých se stížnost může týkat. </w:t>
      </w:r>
    </w:p>
    <w:p w14:paraId="07066CB2" w14:textId="77777777" w:rsidR="00431BF8" w:rsidRPr="00ED6AFE" w:rsidRDefault="00431BF8" w:rsidP="00431BF8">
      <w:pPr>
        <w:spacing w:before="100" w:beforeAutospacing="1" w:after="100" w:afterAutospacing="1" w:line="276" w:lineRule="auto"/>
        <w:ind w:hanging="5"/>
        <w:rPr>
          <w:color w:val="000000" w:themeColor="text1"/>
        </w:rPr>
      </w:pPr>
      <w:r w:rsidRPr="00ED6AFE">
        <w:rPr>
          <w:i/>
          <w:color w:val="000000" w:themeColor="text1"/>
        </w:rPr>
        <w:t>Modelová situace</w:t>
      </w:r>
      <w:r w:rsidRPr="00ED6AFE">
        <w:rPr>
          <w:color w:val="000000" w:themeColor="text1"/>
        </w:rPr>
        <w:t xml:space="preserve">: Pocit zákonného zástupce, že se teta chová vůči zákonnému zástupci nevhodně, přezíravě, agresivně. Tetě je nutné vysvětlit, že při jednání s rodiči musím být její vystupování v souladu se standardami SPOD, nabídnout jí supervizi. U následného jednání tety s rodičem poté asistuje sociální pracovnice, případně ředitelka zařízení nebo její zástupce.   </w:t>
      </w:r>
    </w:p>
    <w:p w14:paraId="1C84A416" w14:textId="77777777" w:rsidR="00431BF8" w:rsidRPr="00ED6AFE" w:rsidRDefault="00431BF8" w:rsidP="00431BF8">
      <w:pPr>
        <w:pStyle w:val="Nadpis2"/>
        <w:rPr>
          <w:color w:val="000000" w:themeColor="text1"/>
        </w:rPr>
      </w:pPr>
      <w:bookmarkStart w:id="974" w:name="_Toc118034996"/>
      <w:bookmarkStart w:id="975" w:name="_Toc118097733"/>
      <w:bookmarkStart w:id="976" w:name="_Toc118129035"/>
      <w:bookmarkStart w:id="977" w:name="_Toc387849195"/>
      <w:bookmarkStart w:id="978" w:name="_Toc387849104"/>
      <w:bookmarkStart w:id="979" w:name="_Toc387849007"/>
      <w:r w:rsidRPr="00ED6AFE">
        <w:rPr>
          <w:color w:val="000000" w:themeColor="text1"/>
        </w:rPr>
        <w:t>Další osoby</w:t>
      </w:r>
      <w:bookmarkEnd w:id="974"/>
      <w:bookmarkEnd w:id="975"/>
      <w:bookmarkEnd w:id="976"/>
      <w:r w:rsidRPr="00ED6AFE">
        <w:rPr>
          <w:color w:val="000000" w:themeColor="text1"/>
        </w:rPr>
        <w:t xml:space="preserve"> </w:t>
      </w:r>
    </w:p>
    <w:p w14:paraId="2797950B"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(pracovníci jiných organizací a institucí, jiní příbuzní dítěte, kteří </w:t>
      </w:r>
      <w:r w:rsidRPr="00ED6AFE">
        <w:rPr>
          <w:color w:val="000000" w:themeColor="text1"/>
          <w:u w:val="single"/>
        </w:rPr>
        <w:t>nemají</w:t>
      </w:r>
      <w:r w:rsidRPr="00ED6AFE">
        <w:rPr>
          <w:color w:val="000000" w:themeColor="text1"/>
        </w:rPr>
        <w:t xml:space="preserve"> právo na informace o dítěti, cizí lidé, učitelé ve škole, lékař aj.).</w:t>
      </w:r>
      <w:bookmarkEnd w:id="977"/>
      <w:bookmarkEnd w:id="978"/>
      <w:bookmarkEnd w:id="979"/>
      <w:r w:rsidRPr="00ED6AFE">
        <w:rPr>
          <w:color w:val="000000" w:themeColor="text1"/>
        </w:rPr>
        <w:t xml:space="preserve"> </w:t>
      </w:r>
    </w:p>
    <w:p w14:paraId="7D3D918C"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u w:val="single"/>
        </w:rPr>
        <w:t>V případě stížností dalších osob (bez pověření zákonných zástupců) se postupuje následovně:</w:t>
      </w:r>
    </w:p>
    <w:p w14:paraId="3E059DCC"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Stížnosti řeší vždy ředitelka zařízení, je proveden zápis do Knihy stížností. V případě, že je stížnost oprávněná</w:t>
      </w:r>
      <w:bookmarkStart w:id="980" w:name="_Toc387849196"/>
      <w:bookmarkStart w:id="981" w:name="_Toc387849105"/>
      <w:bookmarkStart w:id="982" w:name="_Toc387849008"/>
      <w:r w:rsidRPr="00ED6AFE">
        <w:rPr>
          <w:color w:val="000000" w:themeColor="text1"/>
        </w:rPr>
        <w:t xml:space="preserve">, provedou se nápravná opatření. </w:t>
      </w:r>
      <w:bookmarkEnd w:id="980"/>
      <w:bookmarkEnd w:id="981"/>
      <w:bookmarkEnd w:id="982"/>
    </w:p>
    <w:p w14:paraId="78837159" w14:textId="77777777" w:rsidR="00431BF8" w:rsidRPr="00ED6AFE" w:rsidRDefault="00431BF8" w:rsidP="00431BF8">
      <w:pPr>
        <w:pStyle w:val="Nadpis2"/>
        <w:rPr>
          <w:color w:val="000000" w:themeColor="text1"/>
        </w:rPr>
      </w:pPr>
      <w:bookmarkStart w:id="983" w:name="_Toc118034997"/>
      <w:bookmarkStart w:id="984" w:name="_Toc118097734"/>
      <w:bookmarkStart w:id="985" w:name="_Toc118129036"/>
      <w:r w:rsidRPr="00ED6AFE">
        <w:rPr>
          <w:color w:val="000000" w:themeColor="text1"/>
        </w:rPr>
        <w:t>V případě stížností zaměstnanců zařízení se postupuje následovně:</w:t>
      </w:r>
      <w:bookmarkEnd w:id="983"/>
      <w:bookmarkEnd w:id="984"/>
      <w:bookmarkEnd w:id="985"/>
    </w:p>
    <w:p w14:paraId="65A06628"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Stížnosti řeší vždy ředitelka zařízení, pokud se netýká přímo jeho (v takovém případě o stížnosti rozhoduje jeho nadřízení, tedy Předsednictvo FOD).</w:t>
      </w:r>
    </w:p>
    <w:p w14:paraId="557BEC10" w14:textId="77777777" w:rsidR="00431BF8" w:rsidRPr="00ED6AFE" w:rsidRDefault="00431BF8" w:rsidP="00431BF8">
      <w:pPr>
        <w:tabs>
          <w:tab w:val="left" w:pos="720"/>
          <w:tab w:val="left" w:pos="1800"/>
        </w:tabs>
        <w:spacing w:before="100" w:beforeAutospacing="1" w:after="100" w:afterAutospacing="1" w:line="276" w:lineRule="auto"/>
        <w:ind w:hanging="5"/>
        <w:rPr>
          <w:b/>
          <w:color w:val="000000" w:themeColor="text1"/>
        </w:rPr>
      </w:pPr>
      <w:r w:rsidRPr="00ED6AFE">
        <w:rPr>
          <w:color w:val="000000" w:themeColor="text1"/>
        </w:rPr>
        <w:t xml:space="preserve">Pracovníci zařízení si mohou stěžovat na </w:t>
      </w:r>
      <w:r w:rsidRPr="00ED6AFE">
        <w:rPr>
          <w:b/>
          <w:color w:val="000000" w:themeColor="text1"/>
        </w:rPr>
        <w:t>provoz zařízení</w:t>
      </w:r>
      <w:r w:rsidRPr="00ED6AFE">
        <w:rPr>
          <w:color w:val="000000" w:themeColor="text1"/>
        </w:rPr>
        <w:t xml:space="preserve"> nebo na </w:t>
      </w:r>
      <w:r w:rsidRPr="00ED6AFE">
        <w:rPr>
          <w:b/>
          <w:color w:val="000000" w:themeColor="text1"/>
        </w:rPr>
        <w:t>konkrétního pracovníka</w:t>
      </w:r>
      <w:r w:rsidRPr="00ED6AFE">
        <w:rPr>
          <w:color w:val="000000" w:themeColor="text1"/>
        </w:rPr>
        <w:t xml:space="preserve">. Je proveden zápis do Knihy stížností. Postupuje se podle pravidla </w:t>
      </w:r>
      <w:r w:rsidRPr="00ED6AFE">
        <w:rPr>
          <w:b/>
          <w:color w:val="000000" w:themeColor="text1"/>
        </w:rPr>
        <w:t>NVVP:</w:t>
      </w:r>
    </w:p>
    <w:p w14:paraId="0E1C125C"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 xml:space="preserve">Naslouchat </w:t>
      </w:r>
    </w:p>
    <w:p w14:paraId="65F90027"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Vysvětlit /Omluvit se /vyjádřit pochopení/</w:t>
      </w:r>
    </w:p>
    <w:p w14:paraId="1C87C2DE" w14:textId="77777777" w:rsidR="00431BF8" w:rsidRPr="00ED6AFE" w:rsidRDefault="00431BF8" w:rsidP="00431BF8">
      <w:pPr>
        <w:pStyle w:val="odrky"/>
        <w:spacing w:before="100" w:beforeAutospacing="1" w:after="100" w:afterAutospacing="1" w:line="276" w:lineRule="auto"/>
        <w:ind w:left="0" w:hanging="5"/>
        <w:rPr>
          <w:color w:val="000000" w:themeColor="text1"/>
        </w:rPr>
      </w:pPr>
      <w:r w:rsidRPr="00ED6AFE">
        <w:rPr>
          <w:color w:val="000000" w:themeColor="text1"/>
        </w:rPr>
        <w:t>Vyřešit</w:t>
      </w:r>
    </w:p>
    <w:p w14:paraId="1F4B8B4D" w14:textId="77777777" w:rsidR="00431BF8" w:rsidRPr="00ED6AFE" w:rsidRDefault="00431BF8" w:rsidP="00431BF8">
      <w:pPr>
        <w:pStyle w:val="odrky"/>
        <w:spacing w:before="100" w:beforeAutospacing="1" w:after="100" w:afterAutospacing="1" w:line="276" w:lineRule="auto"/>
        <w:ind w:left="0" w:hanging="5"/>
        <w:rPr>
          <w:b/>
          <w:color w:val="000000" w:themeColor="text1"/>
        </w:rPr>
      </w:pPr>
      <w:r w:rsidRPr="00ED6AFE">
        <w:rPr>
          <w:color w:val="000000" w:themeColor="text1"/>
        </w:rPr>
        <w:t>Poděkovat</w:t>
      </w:r>
    </w:p>
    <w:p w14:paraId="302BDBD8" w14:textId="77777777" w:rsidR="00431BF8" w:rsidRPr="00ED6AFE" w:rsidRDefault="00431BF8" w:rsidP="00431BF8">
      <w:pPr>
        <w:spacing w:before="100" w:beforeAutospacing="1" w:after="100" w:afterAutospacing="1" w:line="276" w:lineRule="auto"/>
        <w:ind w:hanging="5"/>
        <w:rPr>
          <w:color w:val="000000" w:themeColor="text1"/>
        </w:rPr>
      </w:pPr>
      <w:r w:rsidRPr="00ED6AFE">
        <w:rPr>
          <w:i/>
          <w:color w:val="000000" w:themeColor="text1"/>
        </w:rPr>
        <w:t>Modelová situace</w:t>
      </w:r>
      <w:r w:rsidRPr="00ED6AFE">
        <w:rPr>
          <w:color w:val="000000" w:themeColor="text1"/>
        </w:rPr>
        <w:t xml:space="preserve">: Střídavá teta si stěžuje na kolegyni, že neekonomicky hospodaří se svěřenými finančními prostředky, nedoplňuji např. mycí potřeby, které došly… S oběma tetami je proveden intervize, dojde k dohodě ve věci společného hospodaření s finanční dotací, následují častější kontroly spokojenosti obou tet s pracovními podmínkami. Nabídnuta supervize. </w:t>
      </w:r>
    </w:p>
    <w:p w14:paraId="1D9DC344"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 xml:space="preserve">Lhůty pro vyřízení stížností: </w:t>
      </w:r>
    </w:p>
    <w:p w14:paraId="4858BA5B" w14:textId="77777777" w:rsidR="00431BF8" w:rsidRPr="00ED6AFE" w:rsidRDefault="00431BF8" w:rsidP="00431BF8">
      <w:pPr>
        <w:tabs>
          <w:tab w:val="left" w:pos="0"/>
        </w:tabs>
        <w:spacing w:before="100" w:beforeAutospacing="1" w:after="100" w:afterAutospacing="1" w:line="276" w:lineRule="auto"/>
        <w:ind w:hanging="5"/>
        <w:rPr>
          <w:b/>
          <w:color w:val="000000" w:themeColor="text1"/>
        </w:rPr>
      </w:pPr>
      <w:r w:rsidRPr="00ED6AFE">
        <w:rPr>
          <w:b/>
          <w:color w:val="000000" w:themeColor="text1"/>
        </w:rPr>
        <w:lastRenderedPageBreak/>
        <w:t xml:space="preserve">Stížnosti řešíme dle stanovených lhůt, bez zbytečných průtahů, stížnost dítěte řešíme NEPRODLENĚ – dbáme na psychický stav svěřeného dítěte, pro které je traumatem sebemenší podnět k nespokojenosti a se stížností související prezentace problému. </w:t>
      </w:r>
    </w:p>
    <w:p w14:paraId="0EF206CF" w14:textId="77777777" w:rsidR="00431BF8" w:rsidRPr="00ED6AFE" w:rsidRDefault="00431BF8" w:rsidP="00431BF8">
      <w:pPr>
        <w:tabs>
          <w:tab w:val="left" w:pos="0"/>
        </w:tabs>
        <w:spacing w:before="100" w:beforeAutospacing="1" w:after="100" w:afterAutospacing="1" w:line="276" w:lineRule="auto"/>
        <w:ind w:hanging="5"/>
        <w:rPr>
          <w:b/>
          <w:color w:val="000000" w:themeColor="text1"/>
        </w:rPr>
      </w:pPr>
      <w:r w:rsidRPr="00ED6AFE">
        <w:rPr>
          <w:b/>
          <w:color w:val="000000" w:themeColor="text1"/>
        </w:rPr>
        <w:t>Nejzazší lhůta pro vyřízení stížností je do 30 kalendářních dnů.</w:t>
      </w:r>
      <w:r w:rsidRPr="00ED6AFE">
        <w:rPr>
          <w:color w:val="000000" w:themeColor="text1"/>
        </w:rPr>
        <w:t xml:space="preserve"> V případě postoupení stížnosti člence Předsednictva FOD může být lhůta pro vyřízení stížnosti prodloužena až na 60 kalendářních dnů, přičemž do 30 kalendářních dnů je stěžovatel obeznámen se započetím řešení stížnosti.</w:t>
      </w:r>
    </w:p>
    <w:p w14:paraId="75FBED31" w14:textId="77777777" w:rsidR="00431BF8" w:rsidRPr="00ED6AFE" w:rsidRDefault="00431BF8" w:rsidP="00431BF8">
      <w:pPr>
        <w:spacing w:before="100" w:beforeAutospacing="1" w:after="100" w:afterAutospacing="1" w:line="276" w:lineRule="auto"/>
        <w:ind w:hanging="5"/>
        <w:rPr>
          <w:color w:val="000000" w:themeColor="text1"/>
        </w:rPr>
      </w:pPr>
      <w:r w:rsidRPr="00ED6AFE">
        <w:rPr>
          <w:color w:val="000000" w:themeColor="text1"/>
        </w:rPr>
        <w:t>Pokud je stěžovatel s výsledkem stížnosti od členky Předsednictva FOD nespokojen, může stížnost podat na nezávislou instituci k prošetření.</w:t>
      </w:r>
    </w:p>
    <w:p w14:paraId="699A9C3A" w14:textId="77777777" w:rsidR="00431BF8" w:rsidRPr="00ED6AFE" w:rsidRDefault="00431BF8" w:rsidP="00431BF8">
      <w:pPr>
        <w:tabs>
          <w:tab w:val="left" w:pos="720"/>
          <w:tab w:val="left" w:pos="1800"/>
        </w:tabs>
        <w:spacing w:before="100" w:beforeAutospacing="1" w:after="100" w:afterAutospacing="1" w:line="276" w:lineRule="auto"/>
        <w:ind w:hanging="5"/>
        <w:rPr>
          <w:b/>
          <w:color w:val="000000" w:themeColor="text1"/>
          <w:sz w:val="22"/>
          <w:szCs w:val="22"/>
        </w:rPr>
      </w:pPr>
      <w:r w:rsidRPr="00ED6AFE">
        <w:rPr>
          <w:b/>
          <w:color w:val="000000" w:themeColor="text1"/>
          <w:sz w:val="22"/>
          <w:szCs w:val="22"/>
          <w:u w:val="single"/>
        </w:rPr>
        <w:t>Kontaktní adresy pro stížnosti a podněty</w:t>
      </w:r>
    </w:p>
    <w:p w14:paraId="6B6843F2" w14:textId="77777777" w:rsidR="00431BF8" w:rsidRPr="00ED6AFE" w:rsidRDefault="00431BF8" w:rsidP="00431BF8">
      <w:pPr>
        <w:spacing w:before="100" w:beforeAutospacing="1" w:after="100" w:afterAutospacing="1" w:line="276" w:lineRule="auto"/>
        <w:ind w:hanging="5"/>
        <w:rPr>
          <w:b/>
          <w:color w:val="000000" w:themeColor="text1"/>
          <w:sz w:val="22"/>
          <w:szCs w:val="22"/>
        </w:rPr>
      </w:pPr>
      <w:r w:rsidRPr="00ED6AFE">
        <w:rPr>
          <w:b/>
          <w:color w:val="000000" w:themeColor="text1"/>
          <w:sz w:val="22"/>
          <w:szCs w:val="22"/>
        </w:rPr>
        <w:t xml:space="preserve">Ředitel zařízení                                                     </w:t>
      </w:r>
      <w:r w:rsidRPr="00ED6AFE">
        <w:rPr>
          <w:b/>
          <w:color w:val="000000" w:themeColor="text1"/>
          <w:sz w:val="22"/>
          <w:szCs w:val="22"/>
        </w:rPr>
        <w:tab/>
        <w:t xml:space="preserve">(popř. určený zástupce)         </w:t>
      </w:r>
    </w:p>
    <w:p w14:paraId="1A0383D1" w14:textId="634A715C" w:rsidR="00431BF8" w:rsidRPr="00ED6AFE" w:rsidRDefault="00431BF8" w:rsidP="00431BF8">
      <w:pPr>
        <w:spacing w:before="0" w:after="0" w:line="276" w:lineRule="auto"/>
        <w:ind w:left="5" w:hanging="5"/>
        <w:rPr>
          <w:color w:val="000000" w:themeColor="text1"/>
          <w:sz w:val="22"/>
          <w:szCs w:val="22"/>
        </w:rPr>
      </w:pPr>
      <w:del w:id="986" w:author="klokanek1" w:date="2023-03-08T15:26:00Z">
        <w:r w:rsidRPr="00ED6AFE" w:rsidDel="006154A0">
          <w:rPr>
            <w:color w:val="000000" w:themeColor="text1"/>
            <w:sz w:val="22"/>
            <w:szCs w:val="22"/>
          </w:rPr>
          <w:delText>Hanka Kupková</w:delText>
        </w:r>
      </w:del>
      <w:ins w:id="987" w:author="klokanek1" w:date="2023-03-08T15:26:00Z">
        <w:r w:rsidR="006154A0">
          <w:rPr>
            <w:color w:val="000000" w:themeColor="text1"/>
            <w:sz w:val="22"/>
            <w:szCs w:val="22"/>
          </w:rPr>
          <w:t>Alena Holcová</w:t>
        </w:r>
      </w:ins>
      <w:r w:rsidRPr="00ED6AFE">
        <w:rPr>
          <w:color w:val="000000" w:themeColor="text1"/>
          <w:sz w:val="22"/>
          <w:szCs w:val="22"/>
        </w:rPr>
        <w:tab/>
      </w:r>
      <w:del w:id="988" w:author="klokanek1" w:date="2023-03-08T15:26:00Z">
        <w:r w:rsidRPr="00ED6AFE" w:rsidDel="006154A0">
          <w:rPr>
            <w:color w:val="000000" w:themeColor="text1"/>
            <w:sz w:val="22"/>
            <w:szCs w:val="22"/>
          </w:rPr>
          <w:delText>.</w:delText>
        </w:r>
      </w:del>
      <w:r w:rsidRPr="00ED6AFE">
        <w:rPr>
          <w:color w:val="000000" w:themeColor="text1"/>
          <w:sz w:val="22"/>
          <w:szCs w:val="22"/>
        </w:rPr>
        <w:tab/>
      </w:r>
      <w:r w:rsidRPr="00ED6AFE">
        <w:rPr>
          <w:color w:val="000000" w:themeColor="text1"/>
          <w:sz w:val="22"/>
          <w:szCs w:val="22"/>
        </w:rPr>
        <w:tab/>
        <w:t xml:space="preserve">                </w:t>
      </w:r>
      <w:ins w:id="989" w:author="klokanek1" w:date="2023-03-08T15:26:00Z">
        <w:r w:rsidR="006154A0">
          <w:rPr>
            <w:color w:val="000000" w:themeColor="text1"/>
            <w:sz w:val="22"/>
            <w:szCs w:val="22"/>
          </w:rPr>
          <w:t xml:space="preserve">         </w:t>
        </w:r>
      </w:ins>
      <w:r w:rsidRPr="00ED6AFE">
        <w:rPr>
          <w:color w:val="000000" w:themeColor="text1"/>
          <w:sz w:val="22"/>
          <w:szCs w:val="22"/>
        </w:rPr>
        <w:t xml:space="preserve"> </w:t>
      </w:r>
      <w:r w:rsidRPr="00ED6AFE">
        <w:rPr>
          <w:color w:val="000000" w:themeColor="text1"/>
          <w:sz w:val="22"/>
          <w:szCs w:val="22"/>
        </w:rPr>
        <w:tab/>
        <w:t xml:space="preserve">Mgr. </w:t>
      </w:r>
      <w:ins w:id="990" w:author="klokanek1" w:date="2023-03-08T15:26:00Z">
        <w:r w:rsidR="006154A0">
          <w:rPr>
            <w:color w:val="000000" w:themeColor="text1"/>
            <w:sz w:val="22"/>
            <w:szCs w:val="22"/>
          </w:rPr>
          <w:t>Zde</w:t>
        </w:r>
      </w:ins>
      <w:ins w:id="991" w:author="klokanek1" w:date="2023-03-08T15:27:00Z">
        <w:r w:rsidR="006154A0">
          <w:rPr>
            <w:color w:val="000000" w:themeColor="text1"/>
            <w:sz w:val="22"/>
            <w:szCs w:val="22"/>
          </w:rPr>
          <w:t>ňka Mrázová</w:t>
        </w:r>
      </w:ins>
      <w:del w:id="992" w:author="klokanek1" w:date="2023-03-08T15:26:00Z">
        <w:r w:rsidRPr="00ED6AFE" w:rsidDel="006154A0">
          <w:rPr>
            <w:color w:val="000000" w:themeColor="text1"/>
            <w:sz w:val="22"/>
            <w:szCs w:val="22"/>
          </w:rPr>
          <w:delText>Aneta Jelenová</w:delText>
        </w:r>
      </w:del>
    </w:p>
    <w:p w14:paraId="13E4A7CB" w14:textId="24B97DB4" w:rsidR="00431BF8" w:rsidRPr="00ED6AFE" w:rsidRDefault="00431BF8" w:rsidP="00431BF8">
      <w:pPr>
        <w:spacing w:before="0" w:after="0" w:line="276" w:lineRule="auto"/>
        <w:ind w:left="5" w:hanging="5"/>
        <w:rPr>
          <w:rStyle w:val="Hypertextovodkaz"/>
          <w:color w:val="000000" w:themeColor="text1"/>
        </w:rPr>
      </w:pPr>
      <w:r w:rsidRPr="00ED6AFE">
        <w:rPr>
          <w:color w:val="000000" w:themeColor="text1"/>
          <w:sz w:val="22"/>
          <w:szCs w:val="22"/>
        </w:rPr>
        <w:t>724</w:t>
      </w:r>
      <w:del w:id="993" w:author="klokanek1" w:date="2023-03-08T15:26:00Z">
        <w:r w:rsidRPr="00ED6AFE" w:rsidDel="006154A0">
          <w:rPr>
            <w:color w:val="000000" w:themeColor="text1"/>
            <w:sz w:val="22"/>
            <w:szCs w:val="22"/>
          </w:rPr>
          <w:delText> </w:delText>
        </w:r>
      </w:del>
      <w:ins w:id="994" w:author="klokanek1" w:date="2023-03-08T15:26:00Z">
        <w:r w:rsidR="006154A0">
          <w:rPr>
            <w:color w:val="000000" w:themeColor="text1"/>
            <w:sz w:val="22"/>
            <w:szCs w:val="22"/>
          </w:rPr>
          <w:t> 567 006</w:t>
        </w:r>
      </w:ins>
      <w:del w:id="995" w:author="klokanek1" w:date="2023-03-08T15:26:00Z">
        <w:r w:rsidRPr="00ED6AFE" w:rsidDel="006154A0">
          <w:rPr>
            <w:color w:val="000000" w:themeColor="text1"/>
            <w:sz w:val="22"/>
            <w:szCs w:val="22"/>
          </w:rPr>
          <w:delText>667 766</w:delText>
        </w:r>
      </w:del>
      <w:r w:rsidRPr="00ED6AFE">
        <w:rPr>
          <w:color w:val="000000" w:themeColor="text1"/>
          <w:sz w:val="22"/>
          <w:szCs w:val="22"/>
        </w:rPr>
        <w:tab/>
      </w:r>
      <w:r w:rsidRPr="00ED6AFE">
        <w:rPr>
          <w:color w:val="000000" w:themeColor="text1"/>
          <w:sz w:val="22"/>
          <w:szCs w:val="22"/>
        </w:rPr>
        <w:tab/>
      </w:r>
      <w:r w:rsidRPr="00ED6AFE">
        <w:rPr>
          <w:color w:val="000000" w:themeColor="text1"/>
          <w:sz w:val="22"/>
          <w:szCs w:val="22"/>
        </w:rPr>
        <w:tab/>
      </w:r>
      <w:r w:rsidRPr="00ED6AFE">
        <w:rPr>
          <w:color w:val="000000" w:themeColor="text1"/>
          <w:sz w:val="22"/>
          <w:szCs w:val="22"/>
        </w:rPr>
        <w:tab/>
      </w:r>
      <w:r w:rsidRPr="00ED6AFE">
        <w:rPr>
          <w:color w:val="000000" w:themeColor="text1"/>
          <w:sz w:val="22"/>
          <w:szCs w:val="22"/>
        </w:rPr>
        <w:tab/>
        <w:t xml:space="preserve">    </w:t>
      </w:r>
      <w:r w:rsidRPr="00ED6AFE">
        <w:rPr>
          <w:color w:val="000000" w:themeColor="text1"/>
          <w:sz w:val="22"/>
          <w:szCs w:val="22"/>
        </w:rPr>
        <w:tab/>
        <w:t>724</w:t>
      </w:r>
      <w:del w:id="996" w:author="klokanek1" w:date="2023-03-08T15:27:00Z">
        <w:r w:rsidRPr="00ED6AFE" w:rsidDel="006154A0">
          <w:rPr>
            <w:color w:val="000000" w:themeColor="text1"/>
            <w:sz w:val="22"/>
            <w:szCs w:val="22"/>
          </w:rPr>
          <w:delText> </w:delText>
        </w:r>
      </w:del>
      <w:ins w:id="997" w:author="klokanek1" w:date="2023-03-08T15:27:00Z">
        <w:r w:rsidR="006154A0">
          <w:rPr>
            <w:color w:val="000000" w:themeColor="text1"/>
            <w:sz w:val="22"/>
            <w:szCs w:val="22"/>
          </w:rPr>
          <w:t> 567 009</w:t>
        </w:r>
      </w:ins>
      <w:del w:id="998" w:author="klokanek1" w:date="2023-03-08T15:27:00Z">
        <w:r w:rsidRPr="00ED6AFE" w:rsidDel="006154A0">
          <w:rPr>
            <w:color w:val="000000" w:themeColor="text1"/>
            <w:sz w:val="22"/>
            <w:szCs w:val="22"/>
          </w:rPr>
          <w:delText>724 694</w:delText>
        </w:r>
      </w:del>
    </w:p>
    <w:p w14:paraId="4605D96F" w14:textId="69F12A71" w:rsidR="00431BF8" w:rsidRPr="00ED6AFE" w:rsidRDefault="006154A0" w:rsidP="00431BF8">
      <w:pPr>
        <w:spacing w:before="0" w:after="0" w:line="276" w:lineRule="auto"/>
        <w:ind w:left="5" w:hanging="5"/>
        <w:rPr>
          <w:b/>
          <w:color w:val="000000" w:themeColor="text1"/>
        </w:rPr>
      </w:pPr>
      <w:ins w:id="999" w:author="klokanek1" w:date="2023-03-08T15:26:00Z">
        <w:r>
          <w:rPr>
            <w:rStyle w:val="Hypertextovodkaz"/>
            <w:color w:val="000000" w:themeColor="text1"/>
            <w:sz w:val="22"/>
            <w:szCs w:val="22"/>
          </w:rPr>
          <w:fldChar w:fldCharType="begin"/>
        </w:r>
        <w:r>
          <w:rPr>
            <w:rStyle w:val="Hypertextovodkaz"/>
            <w:color w:val="000000" w:themeColor="text1"/>
            <w:sz w:val="22"/>
            <w:szCs w:val="22"/>
          </w:rPr>
          <w:instrText xml:space="preserve"> HYPERLINK "mailto:</w:instrText>
        </w:r>
        <w:r w:rsidRPr="006154A0">
          <w:rPr>
            <w:rStyle w:val="Hypertextovodkaz"/>
            <w:color w:val="000000" w:themeColor="text1"/>
            <w:sz w:val="22"/>
            <w:szCs w:val="22"/>
          </w:rPr>
          <w:instrText>alena.holcova</w:instrText>
        </w:r>
      </w:ins>
      <w:r w:rsidRPr="006154A0">
        <w:rPr>
          <w:rStyle w:val="Hypertextovodkaz"/>
          <w:color w:val="000000" w:themeColor="text1"/>
          <w:sz w:val="22"/>
          <w:szCs w:val="22"/>
        </w:rPr>
        <w:instrText>@fod.cz</w:instrText>
      </w:r>
      <w:ins w:id="1000" w:author="klokanek1" w:date="2023-03-08T15:26:00Z">
        <w:r>
          <w:rPr>
            <w:rStyle w:val="Hypertextovodkaz"/>
            <w:color w:val="000000" w:themeColor="text1"/>
            <w:sz w:val="22"/>
            <w:szCs w:val="22"/>
          </w:rPr>
          <w:instrText xml:space="preserve">" </w:instrText>
        </w:r>
        <w:r>
          <w:rPr>
            <w:rStyle w:val="Hypertextovodkaz"/>
            <w:color w:val="000000" w:themeColor="text1"/>
            <w:sz w:val="22"/>
            <w:szCs w:val="22"/>
          </w:rPr>
          <w:fldChar w:fldCharType="separate"/>
        </w:r>
        <w:r w:rsidRPr="00E250BF">
          <w:rPr>
            <w:rStyle w:val="Hypertextovodkaz"/>
            <w:sz w:val="22"/>
            <w:szCs w:val="22"/>
            <w:rPrChange w:id="1001" w:author="klokanek1" w:date="2023-03-08T15:26:00Z">
              <w:rPr>
                <w:rStyle w:val="Hypertextovodkaz"/>
                <w:color w:val="000000" w:themeColor="text1"/>
                <w:sz w:val="22"/>
                <w:szCs w:val="22"/>
              </w:rPr>
            </w:rPrChange>
          </w:rPr>
          <w:t>alena.holcova</w:t>
        </w:r>
      </w:ins>
      <w:del w:id="1002" w:author="klokanek1" w:date="2023-03-08T15:26:00Z">
        <w:r w:rsidRPr="00E250BF" w:rsidDel="006154A0">
          <w:rPr>
            <w:rStyle w:val="Hypertextovodkaz"/>
            <w:sz w:val="22"/>
            <w:szCs w:val="22"/>
            <w:rPrChange w:id="1003" w:author="klokanek1" w:date="2023-03-08T15:26:00Z">
              <w:rPr>
                <w:rStyle w:val="Hypertextovodkaz"/>
                <w:color w:val="000000" w:themeColor="text1"/>
                <w:sz w:val="22"/>
                <w:szCs w:val="22"/>
              </w:rPr>
            </w:rPrChange>
          </w:rPr>
          <w:delText>hanka.kupkova</w:delText>
        </w:r>
      </w:del>
      <w:r w:rsidRPr="00E250BF">
        <w:rPr>
          <w:rStyle w:val="Hypertextovodkaz"/>
          <w:sz w:val="22"/>
          <w:szCs w:val="22"/>
          <w:rPrChange w:id="1004" w:author="klokanek1" w:date="2023-03-08T15:26:00Z">
            <w:rPr>
              <w:rStyle w:val="Hypertextovodkaz"/>
              <w:color w:val="000000" w:themeColor="text1"/>
              <w:sz w:val="22"/>
              <w:szCs w:val="22"/>
            </w:rPr>
          </w:rPrChange>
        </w:rPr>
        <w:t>@fod.cz</w:t>
      </w:r>
      <w:ins w:id="1005" w:author="klokanek1" w:date="2023-03-08T15:26:00Z">
        <w:r>
          <w:rPr>
            <w:rStyle w:val="Hypertextovodkaz"/>
            <w:color w:val="000000" w:themeColor="text1"/>
            <w:sz w:val="22"/>
            <w:szCs w:val="22"/>
          </w:rPr>
          <w:fldChar w:fldCharType="end"/>
        </w:r>
      </w:ins>
      <w:r w:rsidR="00431BF8" w:rsidRPr="00ED6AFE">
        <w:rPr>
          <w:rStyle w:val="Hypertextovodkaz"/>
          <w:color w:val="000000" w:themeColor="text1"/>
          <w:sz w:val="22"/>
          <w:szCs w:val="22"/>
        </w:rPr>
        <w:tab/>
      </w:r>
      <w:r w:rsidR="00431BF8" w:rsidRPr="00ED6AFE">
        <w:rPr>
          <w:rStyle w:val="Hypertextovodkaz"/>
          <w:color w:val="000000" w:themeColor="text1"/>
          <w:sz w:val="22"/>
          <w:szCs w:val="22"/>
        </w:rPr>
        <w:tab/>
      </w:r>
      <w:r w:rsidR="00431BF8" w:rsidRPr="00ED6AFE">
        <w:rPr>
          <w:rStyle w:val="Hypertextovodkaz"/>
          <w:color w:val="000000" w:themeColor="text1"/>
          <w:sz w:val="22"/>
          <w:szCs w:val="22"/>
        </w:rPr>
        <w:tab/>
      </w:r>
      <w:r w:rsidR="00431BF8" w:rsidRPr="00ED6AFE">
        <w:rPr>
          <w:rStyle w:val="Hypertextovodkaz"/>
          <w:color w:val="000000" w:themeColor="text1"/>
          <w:sz w:val="22"/>
          <w:szCs w:val="22"/>
        </w:rPr>
        <w:tab/>
      </w:r>
      <w:r w:rsidR="00431BF8" w:rsidRPr="00ED6AFE">
        <w:rPr>
          <w:rStyle w:val="Hypertextovodkaz"/>
          <w:color w:val="000000" w:themeColor="text1"/>
          <w:sz w:val="22"/>
          <w:szCs w:val="22"/>
        </w:rPr>
        <w:tab/>
      </w:r>
      <w:del w:id="1006" w:author="klokanek1" w:date="2023-03-08T15:27:00Z">
        <w:r w:rsidR="00431BF8" w:rsidRPr="00ED6AFE" w:rsidDel="006154A0">
          <w:rPr>
            <w:rStyle w:val="Hypertextovodkaz"/>
            <w:color w:val="000000" w:themeColor="text1"/>
            <w:sz w:val="22"/>
            <w:szCs w:val="22"/>
          </w:rPr>
          <w:delText>aneta.jelenova</w:delText>
        </w:r>
      </w:del>
      <w:ins w:id="1007" w:author="klokanek1" w:date="2023-03-08T15:27:00Z">
        <w:r>
          <w:rPr>
            <w:rStyle w:val="Hypertextovodkaz"/>
            <w:color w:val="000000" w:themeColor="text1"/>
            <w:sz w:val="22"/>
            <w:szCs w:val="22"/>
          </w:rPr>
          <w:t>zdenka.mrazova</w:t>
        </w:r>
      </w:ins>
      <w:r w:rsidR="00431BF8" w:rsidRPr="00ED6AFE">
        <w:rPr>
          <w:rStyle w:val="Hypertextovodkaz"/>
          <w:color w:val="000000" w:themeColor="text1"/>
          <w:sz w:val="22"/>
          <w:szCs w:val="22"/>
        </w:rPr>
        <w:t>@fod.cz</w:t>
      </w:r>
    </w:p>
    <w:p w14:paraId="69734420" w14:textId="77777777" w:rsidR="00431BF8" w:rsidRPr="00ED6AFE" w:rsidRDefault="00431BF8" w:rsidP="00431BF8">
      <w:pPr>
        <w:spacing w:before="100" w:beforeAutospacing="1" w:after="100" w:afterAutospacing="1" w:line="276" w:lineRule="auto"/>
        <w:ind w:hanging="5"/>
        <w:rPr>
          <w:b/>
          <w:color w:val="000000" w:themeColor="text1"/>
          <w:sz w:val="22"/>
          <w:szCs w:val="22"/>
        </w:rPr>
      </w:pPr>
    </w:p>
    <w:p w14:paraId="06096070" w14:textId="77777777" w:rsidR="00431BF8" w:rsidRPr="00ED6AFE" w:rsidRDefault="00431BF8" w:rsidP="00431BF8">
      <w:pPr>
        <w:spacing w:before="100" w:beforeAutospacing="1" w:after="100" w:afterAutospacing="1" w:line="276" w:lineRule="auto"/>
        <w:ind w:hanging="5"/>
        <w:rPr>
          <w:b/>
          <w:color w:val="000000" w:themeColor="text1"/>
          <w:sz w:val="22"/>
          <w:szCs w:val="22"/>
        </w:rPr>
      </w:pPr>
      <w:r w:rsidRPr="00ED6AFE">
        <w:rPr>
          <w:b/>
          <w:color w:val="000000" w:themeColor="text1"/>
          <w:sz w:val="22"/>
          <w:szCs w:val="22"/>
        </w:rPr>
        <w:t xml:space="preserve">Předsednictvo FOD  </w:t>
      </w:r>
    </w:p>
    <w:p w14:paraId="30C54FE0" w14:textId="77777777" w:rsidR="00431BF8" w:rsidRPr="00ED6AFE" w:rsidRDefault="00431BF8" w:rsidP="00431BF8">
      <w:pPr>
        <w:spacing w:before="0" w:after="0" w:line="276" w:lineRule="auto"/>
        <w:ind w:left="62" w:hanging="5"/>
        <w:rPr>
          <w:color w:val="000000" w:themeColor="text1"/>
          <w:sz w:val="22"/>
          <w:szCs w:val="22"/>
        </w:rPr>
      </w:pPr>
      <w:r w:rsidRPr="00ED6AFE">
        <w:rPr>
          <w:color w:val="000000" w:themeColor="text1"/>
          <w:sz w:val="22"/>
          <w:szCs w:val="22"/>
        </w:rPr>
        <w:t xml:space="preserve">Fond ohrožených dětí                                             </w:t>
      </w:r>
    </w:p>
    <w:p w14:paraId="1C961E24" w14:textId="77777777" w:rsidR="00431BF8" w:rsidRPr="00ED6AFE" w:rsidRDefault="00431BF8" w:rsidP="00431BF8">
      <w:pPr>
        <w:spacing w:before="0" w:after="0" w:line="276" w:lineRule="auto"/>
        <w:ind w:left="62" w:hanging="5"/>
        <w:rPr>
          <w:color w:val="000000" w:themeColor="text1"/>
          <w:sz w:val="22"/>
          <w:szCs w:val="22"/>
        </w:rPr>
      </w:pPr>
      <w:r w:rsidRPr="00ED6AFE">
        <w:rPr>
          <w:color w:val="000000" w:themeColor="text1"/>
          <w:sz w:val="22"/>
          <w:szCs w:val="22"/>
        </w:rPr>
        <w:t xml:space="preserve">Na Poříčí 6                                                              </w:t>
      </w:r>
    </w:p>
    <w:p w14:paraId="460F15C8" w14:textId="77777777" w:rsidR="00431BF8" w:rsidRPr="00ED6AFE" w:rsidRDefault="00431BF8" w:rsidP="00431BF8">
      <w:pPr>
        <w:spacing w:before="0" w:after="0" w:line="276" w:lineRule="auto"/>
        <w:ind w:left="62" w:hanging="5"/>
        <w:rPr>
          <w:color w:val="000000" w:themeColor="text1"/>
          <w:sz w:val="22"/>
          <w:szCs w:val="22"/>
        </w:rPr>
      </w:pPr>
      <w:r w:rsidRPr="00ED6AFE">
        <w:rPr>
          <w:color w:val="000000" w:themeColor="text1"/>
          <w:sz w:val="22"/>
          <w:szCs w:val="22"/>
        </w:rPr>
        <w:t xml:space="preserve">110 00  Praha 1                                                       </w:t>
      </w:r>
    </w:p>
    <w:p w14:paraId="4BC3772B" w14:textId="08B2581D" w:rsidR="00431BF8" w:rsidRPr="00ED6AFE" w:rsidRDefault="00431BF8" w:rsidP="00431BF8">
      <w:pPr>
        <w:spacing w:before="0" w:after="0" w:line="276" w:lineRule="auto"/>
        <w:ind w:left="62" w:hanging="5"/>
        <w:rPr>
          <w:color w:val="000000" w:themeColor="text1"/>
          <w:sz w:val="22"/>
          <w:szCs w:val="22"/>
        </w:rPr>
      </w:pPr>
      <w:r w:rsidRPr="00ED6AFE">
        <w:rPr>
          <w:color w:val="000000" w:themeColor="text1"/>
          <w:sz w:val="22"/>
          <w:szCs w:val="22"/>
        </w:rPr>
        <w:t>724 667</w:t>
      </w:r>
      <w:del w:id="1008" w:author="klokanek1" w:date="2023-03-08T15:27:00Z">
        <w:r w:rsidRPr="00ED6AFE" w:rsidDel="006154A0">
          <w:rPr>
            <w:color w:val="000000" w:themeColor="text1"/>
            <w:sz w:val="22"/>
            <w:szCs w:val="22"/>
          </w:rPr>
          <w:delText xml:space="preserve"> </w:delText>
        </w:r>
      </w:del>
      <w:ins w:id="1009" w:author="klokanek1" w:date="2023-03-08T15:27:00Z">
        <w:r w:rsidR="006154A0">
          <w:rPr>
            <w:color w:val="000000" w:themeColor="text1"/>
            <w:sz w:val="22"/>
            <w:szCs w:val="22"/>
          </w:rPr>
          <w:t> </w:t>
        </w:r>
      </w:ins>
      <w:r w:rsidRPr="00ED6AFE">
        <w:rPr>
          <w:color w:val="000000" w:themeColor="text1"/>
          <w:sz w:val="22"/>
          <w:szCs w:val="22"/>
        </w:rPr>
        <w:t>705</w:t>
      </w:r>
    </w:p>
    <w:p w14:paraId="24BF7A79" w14:textId="2B82FF24" w:rsidR="00431BF8" w:rsidRPr="00ED6AFE" w:rsidRDefault="00431BF8" w:rsidP="00431BF8">
      <w:pPr>
        <w:spacing w:before="0" w:after="0" w:line="276" w:lineRule="auto"/>
        <w:ind w:left="62" w:hanging="5"/>
        <w:rPr>
          <w:color w:val="000000" w:themeColor="text1"/>
          <w:sz w:val="22"/>
          <w:szCs w:val="22"/>
        </w:rPr>
      </w:pPr>
      <w:del w:id="1010" w:author="klokanek1" w:date="2023-03-08T15:27:00Z">
        <w:r w:rsidRPr="00ED6AFE" w:rsidDel="006154A0">
          <w:rPr>
            <w:color w:val="000000" w:themeColor="text1"/>
          </w:rPr>
          <w:delText>magdalena.svobodova</w:delText>
        </w:r>
      </w:del>
      <w:ins w:id="1011" w:author="klokanek1" w:date="2023-03-08T15:27:00Z">
        <w:r w:rsidR="006154A0">
          <w:rPr>
            <w:color w:val="000000" w:themeColor="text1"/>
          </w:rPr>
          <w:t>hanka.kupkova</w:t>
        </w:r>
      </w:ins>
      <w:r w:rsidRPr="00ED6AFE">
        <w:rPr>
          <w:color w:val="000000" w:themeColor="text1"/>
        </w:rPr>
        <w:t>@fod.cz</w:t>
      </w:r>
    </w:p>
    <w:p w14:paraId="4A820F04" w14:textId="77777777" w:rsidR="00431BF8" w:rsidRPr="00ED6AFE" w:rsidRDefault="00431BF8" w:rsidP="00431BF8">
      <w:pPr>
        <w:spacing w:before="100" w:beforeAutospacing="1" w:after="100" w:afterAutospacing="1" w:line="276" w:lineRule="auto"/>
        <w:ind w:hanging="5"/>
        <w:rPr>
          <w:b/>
          <w:color w:val="000000" w:themeColor="text1"/>
          <w:sz w:val="22"/>
          <w:szCs w:val="22"/>
        </w:rPr>
      </w:pPr>
      <w:r w:rsidRPr="00ED6AFE">
        <w:rPr>
          <w:b/>
          <w:color w:val="000000" w:themeColor="text1"/>
          <w:sz w:val="22"/>
          <w:szCs w:val="22"/>
        </w:rPr>
        <w:t>Orgán registrující sociální služby, orgán vydávající pověření SPOD</w:t>
      </w:r>
    </w:p>
    <w:p w14:paraId="7A86EB75" w14:textId="4763E311" w:rsidR="00431BF8" w:rsidRPr="00ED6AFE" w:rsidRDefault="00431BF8">
      <w:pPr>
        <w:spacing w:before="0" w:after="0" w:line="276" w:lineRule="auto"/>
        <w:ind w:left="5" w:hanging="5"/>
        <w:jc w:val="left"/>
        <w:rPr>
          <w:color w:val="000000" w:themeColor="text1"/>
          <w:sz w:val="22"/>
          <w:szCs w:val="22"/>
        </w:rPr>
        <w:pPrChange w:id="1012" w:author="klokanek1" w:date="2023-03-08T15:30:00Z">
          <w:pPr>
            <w:spacing w:before="0" w:after="0" w:line="276" w:lineRule="auto"/>
            <w:ind w:left="5" w:hanging="5"/>
            <w:jc w:val="center"/>
          </w:pPr>
        </w:pPrChange>
      </w:pPr>
      <w:r w:rsidRPr="00ED6AFE">
        <w:rPr>
          <w:color w:val="000000" w:themeColor="text1"/>
          <w:sz w:val="22"/>
          <w:szCs w:val="22"/>
        </w:rPr>
        <w:t xml:space="preserve">Krajský úřad </w:t>
      </w:r>
      <w:ins w:id="1013" w:author="klokanek1" w:date="2023-03-08T15:28:00Z">
        <w:r w:rsidR="006154A0">
          <w:rPr>
            <w:color w:val="000000" w:themeColor="text1"/>
            <w:sz w:val="22"/>
            <w:szCs w:val="22"/>
          </w:rPr>
          <w:t>Olomouckého</w:t>
        </w:r>
      </w:ins>
      <w:del w:id="1014" w:author="klokanek1" w:date="2023-03-08T15:28:00Z">
        <w:r w:rsidRPr="00ED6AFE" w:rsidDel="006154A0">
          <w:rPr>
            <w:color w:val="000000" w:themeColor="text1"/>
            <w:sz w:val="22"/>
            <w:szCs w:val="22"/>
          </w:rPr>
          <w:delText>Středočeského</w:delText>
        </w:r>
      </w:del>
      <w:r w:rsidRPr="00ED6AFE">
        <w:rPr>
          <w:color w:val="000000" w:themeColor="text1"/>
          <w:sz w:val="22"/>
          <w:szCs w:val="22"/>
        </w:rPr>
        <w:t xml:space="preserve"> kraje</w:t>
      </w:r>
    </w:p>
    <w:p w14:paraId="5CD74055" w14:textId="77777777" w:rsidR="006154A0" w:rsidRDefault="00431BF8">
      <w:pPr>
        <w:spacing w:before="0" w:after="0" w:line="276" w:lineRule="auto"/>
        <w:ind w:left="5" w:hanging="5"/>
        <w:jc w:val="left"/>
        <w:rPr>
          <w:ins w:id="1015" w:author="klokanek1" w:date="2023-03-08T15:31:00Z"/>
          <w:color w:val="000000" w:themeColor="text1"/>
          <w:sz w:val="22"/>
          <w:szCs w:val="22"/>
        </w:rPr>
        <w:pPrChange w:id="1016" w:author="klokanek1" w:date="2023-03-08T15:30:00Z">
          <w:pPr>
            <w:tabs>
              <w:tab w:val="left" w:pos="0"/>
            </w:tabs>
            <w:spacing w:before="100" w:beforeAutospacing="1" w:after="100" w:afterAutospacing="1" w:line="276" w:lineRule="auto"/>
            <w:ind w:hanging="5"/>
          </w:pPr>
        </w:pPrChange>
      </w:pPr>
      <w:r w:rsidRPr="00ED6AFE">
        <w:rPr>
          <w:color w:val="000000" w:themeColor="text1"/>
          <w:sz w:val="22"/>
          <w:szCs w:val="22"/>
        </w:rPr>
        <w:t xml:space="preserve">odbor </w:t>
      </w:r>
      <w:ins w:id="1017" w:author="klokanek1" w:date="2023-03-08T15:29:00Z">
        <w:r w:rsidR="006154A0">
          <w:rPr>
            <w:color w:val="000000" w:themeColor="text1"/>
            <w:sz w:val="22"/>
            <w:szCs w:val="22"/>
          </w:rPr>
          <w:t>sociálních věcí</w:t>
        </w:r>
      </w:ins>
    </w:p>
    <w:p w14:paraId="2503F3FF" w14:textId="48CBEA59" w:rsidR="00431BF8" w:rsidRPr="00ED6AFE" w:rsidDel="006154A0" w:rsidRDefault="00431BF8">
      <w:pPr>
        <w:spacing w:before="0" w:after="0" w:line="276" w:lineRule="auto"/>
        <w:ind w:left="5" w:hanging="5"/>
        <w:jc w:val="left"/>
        <w:rPr>
          <w:del w:id="1018" w:author="klokanek1" w:date="2023-03-08T15:30:00Z"/>
          <w:color w:val="000000" w:themeColor="text1"/>
          <w:sz w:val="22"/>
          <w:szCs w:val="22"/>
        </w:rPr>
        <w:pPrChange w:id="1019" w:author="klokanek1" w:date="2023-03-08T15:30:00Z">
          <w:pPr>
            <w:spacing w:before="0" w:after="0" w:line="276" w:lineRule="auto"/>
            <w:ind w:left="5" w:hanging="5"/>
            <w:jc w:val="center"/>
          </w:pPr>
        </w:pPrChange>
      </w:pPr>
      <w:del w:id="1020" w:author="klokanek1" w:date="2023-03-08T15:29:00Z">
        <w:r w:rsidRPr="00ED6AFE" w:rsidDel="006154A0">
          <w:rPr>
            <w:color w:val="000000" w:themeColor="text1"/>
            <w:sz w:val="22"/>
            <w:szCs w:val="22"/>
          </w:rPr>
          <w:delText>správních činností ve zdravotnictví</w:delText>
        </w:r>
      </w:del>
    </w:p>
    <w:p w14:paraId="51EA40A2" w14:textId="77777777" w:rsidR="006154A0" w:rsidRDefault="006154A0">
      <w:pPr>
        <w:spacing w:before="0" w:after="0" w:line="276" w:lineRule="auto"/>
        <w:ind w:left="5" w:hanging="5"/>
        <w:jc w:val="left"/>
        <w:rPr>
          <w:ins w:id="1021" w:author="klokanek1" w:date="2023-03-08T15:31:00Z"/>
          <w:color w:val="000000" w:themeColor="text1"/>
          <w:sz w:val="22"/>
          <w:szCs w:val="22"/>
        </w:rPr>
        <w:pPrChange w:id="1022" w:author="klokanek1" w:date="2023-03-08T15:30:00Z">
          <w:pPr>
            <w:tabs>
              <w:tab w:val="left" w:pos="0"/>
            </w:tabs>
            <w:spacing w:before="100" w:beforeAutospacing="1" w:after="100" w:afterAutospacing="1" w:line="276" w:lineRule="auto"/>
            <w:ind w:hanging="5"/>
          </w:pPr>
        </w:pPrChange>
      </w:pPr>
      <w:ins w:id="1023" w:author="klokanek1" w:date="2023-03-08T15:30:00Z">
        <w:r w:rsidRPr="006154A0">
          <w:rPr>
            <w:color w:val="000000" w:themeColor="text1"/>
            <w:sz w:val="22"/>
            <w:szCs w:val="22"/>
          </w:rPr>
          <w:t xml:space="preserve">Jeremenkova 1211/40b, </w:t>
        </w:r>
      </w:ins>
    </w:p>
    <w:p w14:paraId="7F81E1D8" w14:textId="22BE5AB3" w:rsidR="006154A0" w:rsidRDefault="006154A0">
      <w:pPr>
        <w:spacing w:before="0" w:after="0" w:line="276" w:lineRule="auto"/>
        <w:ind w:left="5" w:hanging="5"/>
        <w:jc w:val="left"/>
        <w:rPr>
          <w:ins w:id="1024" w:author="klokanek1" w:date="2023-03-08T15:30:00Z"/>
          <w:color w:val="000000" w:themeColor="text1"/>
          <w:sz w:val="22"/>
          <w:szCs w:val="22"/>
        </w:rPr>
        <w:pPrChange w:id="1025" w:author="klokanek1" w:date="2023-03-08T15:30:00Z">
          <w:pPr>
            <w:tabs>
              <w:tab w:val="left" w:pos="0"/>
            </w:tabs>
            <w:spacing w:before="100" w:beforeAutospacing="1" w:after="100" w:afterAutospacing="1" w:line="276" w:lineRule="auto"/>
            <w:ind w:hanging="5"/>
          </w:pPr>
        </w:pPrChange>
      </w:pPr>
      <w:ins w:id="1026" w:author="klokanek1" w:date="2023-03-08T15:30:00Z">
        <w:r w:rsidRPr="006154A0">
          <w:rPr>
            <w:color w:val="000000" w:themeColor="text1"/>
            <w:sz w:val="22"/>
            <w:szCs w:val="22"/>
          </w:rPr>
          <w:t>77900 Olomouc</w:t>
        </w:r>
      </w:ins>
    </w:p>
    <w:p w14:paraId="23B4474B" w14:textId="34C21BE6" w:rsidR="00431BF8" w:rsidRPr="00ED6AFE" w:rsidDel="006154A0" w:rsidRDefault="00431BF8" w:rsidP="00431BF8">
      <w:pPr>
        <w:spacing w:before="0" w:after="0" w:line="276" w:lineRule="auto"/>
        <w:ind w:left="5" w:hanging="5"/>
        <w:jc w:val="center"/>
        <w:rPr>
          <w:del w:id="1027" w:author="klokanek1" w:date="2023-03-08T15:30:00Z"/>
          <w:color w:val="000000" w:themeColor="text1"/>
          <w:sz w:val="22"/>
          <w:szCs w:val="22"/>
        </w:rPr>
      </w:pPr>
      <w:del w:id="1028" w:author="klokanek1" w:date="2023-03-08T15:29:00Z">
        <w:r w:rsidRPr="00ED6AFE" w:rsidDel="006154A0">
          <w:rPr>
            <w:color w:val="000000" w:themeColor="text1"/>
            <w:sz w:val="22"/>
            <w:szCs w:val="22"/>
          </w:rPr>
          <w:delText>a sociální péči</w:delText>
        </w:r>
      </w:del>
    </w:p>
    <w:p w14:paraId="561FD0ED" w14:textId="31196816" w:rsidR="00431BF8" w:rsidRPr="00ED6AFE" w:rsidDel="006154A0" w:rsidRDefault="00431BF8" w:rsidP="00431BF8">
      <w:pPr>
        <w:spacing w:before="0" w:after="0" w:line="276" w:lineRule="auto"/>
        <w:ind w:left="5" w:hanging="5"/>
        <w:jc w:val="center"/>
        <w:rPr>
          <w:del w:id="1029" w:author="klokanek1" w:date="2023-03-08T15:30:00Z"/>
          <w:color w:val="000000" w:themeColor="text1"/>
          <w:sz w:val="22"/>
          <w:szCs w:val="22"/>
        </w:rPr>
      </w:pPr>
      <w:del w:id="1030" w:author="klokanek1" w:date="2023-03-08T15:30:00Z">
        <w:r w:rsidRPr="00ED6AFE" w:rsidDel="006154A0">
          <w:rPr>
            <w:color w:val="000000" w:themeColor="text1"/>
            <w:sz w:val="22"/>
            <w:szCs w:val="22"/>
          </w:rPr>
          <w:delText>Zborovská 11</w:delText>
        </w:r>
      </w:del>
    </w:p>
    <w:p w14:paraId="1D9EF548" w14:textId="36BAE55D" w:rsidR="00431BF8" w:rsidRPr="00ED6AFE" w:rsidDel="006154A0" w:rsidRDefault="00431BF8" w:rsidP="00431BF8">
      <w:pPr>
        <w:spacing w:before="0" w:after="0" w:line="276" w:lineRule="auto"/>
        <w:ind w:left="5" w:hanging="5"/>
        <w:jc w:val="center"/>
        <w:rPr>
          <w:del w:id="1031" w:author="klokanek1" w:date="2023-03-08T15:30:00Z"/>
          <w:color w:val="000000" w:themeColor="text1"/>
          <w:sz w:val="22"/>
          <w:szCs w:val="22"/>
        </w:rPr>
      </w:pPr>
      <w:del w:id="1032" w:author="klokanek1" w:date="2023-03-08T15:30:00Z">
        <w:r w:rsidRPr="00ED6AFE" w:rsidDel="006154A0">
          <w:rPr>
            <w:color w:val="000000" w:themeColor="text1"/>
            <w:sz w:val="22"/>
            <w:szCs w:val="22"/>
          </w:rPr>
          <w:delText>150 21 Praha 5</w:delText>
        </w:r>
      </w:del>
    </w:p>
    <w:p w14:paraId="5A4C1798" w14:textId="77777777" w:rsidR="00431BF8" w:rsidRPr="00ED6AFE" w:rsidRDefault="00431BF8" w:rsidP="00431BF8">
      <w:pPr>
        <w:tabs>
          <w:tab w:val="left" w:pos="0"/>
        </w:tabs>
        <w:spacing w:before="100" w:beforeAutospacing="1" w:after="100" w:afterAutospacing="1" w:line="276" w:lineRule="auto"/>
        <w:ind w:hanging="5"/>
        <w:rPr>
          <w:color w:val="000000" w:themeColor="text1"/>
        </w:rPr>
      </w:pPr>
      <w:r w:rsidRPr="00ED6AFE">
        <w:rPr>
          <w:color w:val="000000" w:themeColor="text1"/>
        </w:rPr>
        <w:t>Forma oznámení výsledku o vyřízení stížnosti kopíruje formu podání stížnosti.</w:t>
      </w:r>
    </w:p>
    <w:p w14:paraId="7BAA4251" w14:textId="77777777" w:rsidR="006154A0" w:rsidRDefault="006154A0" w:rsidP="00431BF8">
      <w:pPr>
        <w:rPr>
          <w:ins w:id="1033" w:author="klokanek1" w:date="2023-03-08T15:31:00Z"/>
          <w:color w:val="000000" w:themeColor="text1"/>
        </w:rPr>
      </w:pPr>
    </w:p>
    <w:p w14:paraId="0E4F0AA1" w14:textId="017250A1" w:rsidR="00431BF8" w:rsidRPr="00ED6AFE" w:rsidRDefault="009629FF" w:rsidP="00431BF8">
      <w:pPr>
        <w:rPr>
          <w:color w:val="000000" w:themeColor="text1"/>
        </w:rPr>
      </w:pPr>
      <w:r w:rsidRPr="00ED6AFE">
        <w:rPr>
          <w:color w:val="000000" w:themeColor="text1"/>
        </w:rPr>
        <w:lastRenderedPageBreak/>
        <w:t>D</w:t>
      </w:r>
      <w:r w:rsidR="00431BF8" w:rsidRPr="00ED6AFE">
        <w:rPr>
          <w:color w:val="000000" w:themeColor="text1"/>
        </w:rPr>
        <w:t>OKLAD O SEZNÁMENÍ PRACOVNÍKA</w:t>
      </w:r>
    </w:p>
    <w:p w14:paraId="095774C5" w14:textId="77777777" w:rsidR="00431BF8" w:rsidRPr="00ED6AFE" w:rsidRDefault="00431BF8" w:rsidP="00431BF8">
      <w:pPr>
        <w:rPr>
          <w:color w:val="000000" w:themeColor="text1"/>
          <w:sz w:val="23"/>
          <w:szCs w:val="23"/>
        </w:rPr>
      </w:pPr>
      <w:r w:rsidRPr="00ED6AFE">
        <w:rPr>
          <w:b/>
          <w:color w:val="000000" w:themeColor="text1"/>
        </w:rPr>
        <w:t>Se  standardem č. 14 – Vyřizování a podávání stížností</w:t>
      </w:r>
      <w:r w:rsidRPr="00ED6AFE">
        <w:rPr>
          <w:color w:val="000000" w:themeColor="text1"/>
        </w:rPr>
        <w:t xml:space="preserve"> 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69876851"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7B275878"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2F79E88F"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72DB7E41"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29FE3EF9"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0AB9CA10"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14898B1A"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7BAA1C43"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480B42E8" w14:textId="77777777" w:rsidR="00431BF8" w:rsidRPr="00ED6AFE" w:rsidRDefault="00431BF8" w:rsidP="00C1424B">
            <w:pPr>
              <w:rPr>
                <w:color w:val="000000" w:themeColor="text1"/>
              </w:rPr>
            </w:pPr>
          </w:p>
          <w:p w14:paraId="73128ED4" w14:textId="77777777" w:rsidR="00431BF8" w:rsidRPr="00ED6AFE" w:rsidRDefault="00431BF8" w:rsidP="00C1424B">
            <w:pPr>
              <w:rPr>
                <w:color w:val="000000" w:themeColor="text1"/>
              </w:rPr>
            </w:pPr>
          </w:p>
        </w:tc>
      </w:tr>
      <w:tr w:rsidR="00ED6AFE" w:rsidRPr="00ED6AFE" w14:paraId="2F8CAEDC" w14:textId="77777777" w:rsidTr="00C1424B">
        <w:trPr>
          <w:trHeight w:val="320"/>
        </w:trPr>
        <w:tc>
          <w:tcPr>
            <w:tcW w:w="2654" w:type="dxa"/>
            <w:tcBorders>
              <w:top w:val="single" w:sz="12" w:space="0" w:color="000000"/>
              <w:bottom w:val="single" w:sz="4" w:space="0" w:color="000000"/>
              <w:right w:val="single" w:sz="4" w:space="0" w:color="000000"/>
            </w:tcBorders>
          </w:tcPr>
          <w:p w14:paraId="19C295ED"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58FE52CD"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2FBB7B09"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466BC5B6" w14:textId="77777777" w:rsidR="00431BF8" w:rsidRPr="00ED6AFE" w:rsidRDefault="00431BF8" w:rsidP="00C1424B">
            <w:pPr>
              <w:rPr>
                <w:color w:val="000000" w:themeColor="text1"/>
              </w:rPr>
            </w:pPr>
          </w:p>
        </w:tc>
      </w:tr>
      <w:tr w:rsidR="00ED6AFE" w:rsidRPr="00ED6AFE" w14:paraId="44E66271" w14:textId="77777777" w:rsidTr="00C1424B">
        <w:trPr>
          <w:trHeight w:val="320"/>
        </w:trPr>
        <w:tc>
          <w:tcPr>
            <w:tcW w:w="2654" w:type="dxa"/>
            <w:tcBorders>
              <w:top w:val="single" w:sz="4" w:space="0" w:color="000000"/>
              <w:bottom w:val="single" w:sz="4" w:space="0" w:color="000000"/>
              <w:right w:val="single" w:sz="4" w:space="0" w:color="000000"/>
            </w:tcBorders>
          </w:tcPr>
          <w:p w14:paraId="431CFC4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A07C94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7C252B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4EBCB62" w14:textId="77777777" w:rsidR="00431BF8" w:rsidRPr="00ED6AFE" w:rsidRDefault="00431BF8" w:rsidP="00C1424B">
            <w:pPr>
              <w:rPr>
                <w:color w:val="000000" w:themeColor="text1"/>
              </w:rPr>
            </w:pPr>
          </w:p>
        </w:tc>
      </w:tr>
      <w:tr w:rsidR="00ED6AFE" w:rsidRPr="00ED6AFE" w14:paraId="542AB227" w14:textId="77777777" w:rsidTr="00C1424B">
        <w:trPr>
          <w:trHeight w:val="320"/>
        </w:trPr>
        <w:tc>
          <w:tcPr>
            <w:tcW w:w="2654" w:type="dxa"/>
            <w:tcBorders>
              <w:top w:val="single" w:sz="4" w:space="0" w:color="000000"/>
              <w:bottom w:val="single" w:sz="4" w:space="0" w:color="000000"/>
              <w:right w:val="single" w:sz="4" w:space="0" w:color="000000"/>
            </w:tcBorders>
          </w:tcPr>
          <w:p w14:paraId="555B5BD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CDF62A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0D8A42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21ED6FE" w14:textId="77777777" w:rsidR="00431BF8" w:rsidRPr="00ED6AFE" w:rsidRDefault="00431BF8" w:rsidP="00C1424B">
            <w:pPr>
              <w:rPr>
                <w:color w:val="000000" w:themeColor="text1"/>
              </w:rPr>
            </w:pPr>
          </w:p>
        </w:tc>
      </w:tr>
      <w:tr w:rsidR="00ED6AFE" w:rsidRPr="00ED6AFE" w14:paraId="228BE964" w14:textId="77777777" w:rsidTr="00C1424B">
        <w:trPr>
          <w:trHeight w:val="320"/>
        </w:trPr>
        <w:tc>
          <w:tcPr>
            <w:tcW w:w="2654" w:type="dxa"/>
            <w:tcBorders>
              <w:top w:val="single" w:sz="4" w:space="0" w:color="000000"/>
              <w:bottom w:val="single" w:sz="4" w:space="0" w:color="000000"/>
              <w:right w:val="single" w:sz="4" w:space="0" w:color="000000"/>
            </w:tcBorders>
          </w:tcPr>
          <w:p w14:paraId="050160E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0EE61F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432275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31BF4D2" w14:textId="77777777" w:rsidR="00431BF8" w:rsidRPr="00ED6AFE" w:rsidRDefault="00431BF8" w:rsidP="00C1424B">
            <w:pPr>
              <w:rPr>
                <w:color w:val="000000" w:themeColor="text1"/>
              </w:rPr>
            </w:pPr>
          </w:p>
        </w:tc>
      </w:tr>
      <w:tr w:rsidR="00ED6AFE" w:rsidRPr="00ED6AFE" w14:paraId="277B095A" w14:textId="77777777" w:rsidTr="00C1424B">
        <w:trPr>
          <w:trHeight w:val="320"/>
        </w:trPr>
        <w:tc>
          <w:tcPr>
            <w:tcW w:w="2654" w:type="dxa"/>
            <w:tcBorders>
              <w:top w:val="single" w:sz="4" w:space="0" w:color="000000"/>
              <w:bottom w:val="single" w:sz="4" w:space="0" w:color="000000"/>
              <w:right w:val="single" w:sz="4" w:space="0" w:color="000000"/>
            </w:tcBorders>
          </w:tcPr>
          <w:p w14:paraId="6C8577A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74BD85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3B88FD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A7361C8" w14:textId="77777777" w:rsidR="00431BF8" w:rsidRPr="00ED6AFE" w:rsidRDefault="00431BF8" w:rsidP="00C1424B">
            <w:pPr>
              <w:rPr>
                <w:color w:val="000000" w:themeColor="text1"/>
              </w:rPr>
            </w:pPr>
          </w:p>
        </w:tc>
      </w:tr>
      <w:tr w:rsidR="00ED6AFE" w:rsidRPr="00ED6AFE" w14:paraId="603B2353" w14:textId="77777777" w:rsidTr="00C1424B">
        <w:trPr>
          <w:trHeight w:val="320"/>
        </w:trPr>
        <w:tc>
          <w:tcPr>
            <w:tcW w:w="2654" w:type="dxa"/>
            <w:tcBorders>
              <w:top w:val="single" w:sz="4" w:space="0" w:color="000000"/>
              <w:bottom w:val="single" w:sz="4" w:space="0" w:color="000000"/>
              <w:right w:val="single" w:sz="4" w:space="0" w:color="000000"/>
            </w:tcBorders>
          </w:tcPr>
          <w:p w14:paraId="3622976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8178F8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AEB107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6E3121F" w14:textId="77777777" w:rsidR="00431BF8" w:rsidRPr="00ED6AFE" w:rsidRDefault="00431BF8" w:rsidP="00C1424B">
            <w:pPr>
              <w:rPr>
                <w:color w:val="000000" w:themeColor="text1"/>
              </w:rPr>
            </w:pPr>
          </w:p>
        </w:tc>
      </w:tr>
      <w:tr w:rsidR="00ED6AFE" w:rsidRPr="00ED6AFE" w14:paraId="142DF355" w14:textId="77777777" w:rsidTr="00C1424B">
        <w:trPr>
          <w:trHeight w:val="320"/>
        </w:trPr>
        <w:tc>
          <w:tcPr>
            <w:tcW w:w="2654" w:type="dxa"/>
            <w:tcBorders>
              <w:top w:val="single" w:sz="4" w:space="0" w:color="000000"/>
              <w:bottom w:val="single" w:sz="4" w:space="0" w:color="000000"/>
              <w:right w:val="single" w:sz="4" w:space="0" w:color="000000"/>
            </w:tcBorders>
          </w:tcPr>
          <w:p w14:paraId="57C70ED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A91AA0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134601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156A613" w14:textId="77777777" w:rsidR="00431BF8" w:rsidRPr="00ED6AFE" w:rsidRDefault="00431BF8" w:rsidP="00C1424B">
            <w:pPr>
              <w:rPr>
                <w:color w:val="000000" w:themeColor="text1"/>
              </w:rPr>
            </w:pPr>
          </w:p>
        </w:tc>
      </w:tr>
      <w:tr w:rsidR="00ED6AFE" w:rsidRPr="00ED6AFE" w14:paraId="742164A6" w14:textId="77777777" w:rsidTr="00C1424B">
        <w:trPr>
          <w:trHeight w:val="320"/>
        </w:trPr>
        <w:tc>
          <w:tcPr>
            <w:tcW w:w="2654" w:type="dxa"/>
            <w:tcBorders>
              <w:top w:val="single" w:sz="4" w:space="0" w:color="000000"/>
              <w:bottom w:val="single" w:sz="4" w:space="0" w:color="000000"/>
              <w:right w:val="single" w:sz="4" w:space="0" w:color="000000"/>
            </w:tcBorders>
          </w:tcPr>
          <w:p w14:paraId="41DCC1D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D055DA0"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1E59B0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078C4C4" w14:textId="77777777" w:rsidR="00431BF8" w:rsidRPr="00ED6AFE" w:rsidRDefault="00431BF8" w:rsidP="00C1424B">
            <w:pPr>
              <w:rPr>
                <w:color w:val="000000" w:themeColor="text1"/>
              </w:rPr>
            </w:pPr>
          </w:p>
        </w:tc>
      </w:tr>
      <w:tr w:rsidR="00ED6AFE" w:rsidRPr="00ED6AFE" w14:paraId="2EB75713" w14:textId="77777777" w:rsidTr="00C1424B">
        <w:trPr>
          <w:trHeight w:val="320"/>
        </w:trPr>
        <w:tc>
          <w:tcPr>
            <w:tcW w:w="2654" w:type="dxa"/>
            <w:tcBorders>
              <w:top w:val="single" w:sz="4" w:space="0" w:color="000000"/>
              <w:bottom w:val="single" w:sz="4" w:space="0" w:color="000000"/>
              <w:right w:val="single" w:sz="4" w:space="0" w:color="000000"/>
            </w:tcBorders>
          </w:tcPr>
          <w:p w14:paraId="401F1F2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4FAF5E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AB89DD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78C5C23" w14:textId="77777777" w:rsidR="00431BF8" w:rsidRPr="00ED6AFE" w:rsidRDefault="00431BF8" w:rsidP="00C1424B">
            <w:pPr>
              <w:rPr>
                <w:color w:val="000000" w:themeColor="text1"/>
              </w:rPr>
            </w:pPr>
          </w:p>
        </w:tc>
      </w:tr>
      <w:tr w:rsidR="00ED6AFE" w:rsidRPr="00ED6AFE" w14:paraId="5EA55041" w14:textId="77777777" w:rsidTr="00C1424B">
        <w:trPr>
          <w:trHeight w:val="320"/>
        </w:trPr>
        <w:tc>
          <w:tcPr>
            <w:tcW w:w="2654" w:type="dxa"/>
            <w:tcBorders>
              <w:top w:val="single" w:sz="4" w:space="0" w:color="000000"/>
              <w:bottom w:val="single" w:sz="4" w:space="0" w:color="000000"/>
              <w:right w:val="single" w:sz="4" w:space="0" w:color="000000"/>
            </w:tcBorders>
          </w:tcPr>
          <w:p w14:paraId="4A943BC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3C562BC"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669974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BDDFFA7" w14:textId="77777777" w:rsidR="00431BF8" w:rsidRPr="00ED6AFE" w:rsidRDefault="00431BF8" w:rsidP="00C1424B">
            <w:pPr>
              <w:rPr>
                <w:color w:val="000000" w:themeColor="text1"/>
              </w:rPr>
            </w:pPr>
          </w:p>
        </w:tc>
      </w:tr>
      <w:tr w:rsidR="00ED6AFE" w:rsidRPr="00ED6AFE" w14:paraId="7C4B6859" w14:textId="77777777" w:rsidTr="00C1424B">
        <w:trPr>
          <w:trHeight w:val="320"/>
        </w:trPr>
        <w:tc>
          <w:tcPr>
            <w:tcW w:w="2654" w:type="dxa"/>
            <w:tcBorders>
              <w:top w:val="single" w:sz="4" w:space="0" w:color="000000"/>
              <w:bottom w:val="single" w:sz="4" w:space="0" w:color="000000"/>
              <w:right w:val="single" w:sz="4" w:space="0" w:color="000000"/>
            </w:tcBorders>
          </w:tcPr>
          <w:p w14:paraId="0704BC5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BBADAB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A66127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8DE8970" w14:textId="77777777" w:rsidR="00431BF8" w:rsidRPr="00ED6AFE" w:rsidRDefault="00431BF8" w:rsidP="00C1424B">
            <w:pPr>
              <w:rPr>
                <w:color w:val="000000" w:themeColor="text1"/>
              </w:rPr>
            </w:pPr>
          </w:p>
        </w:tc>
      </w:tr>
      <w:tr w:rsidR="00ED6AFE" w:rsidRPr="00ED6AFE" w14:paraId="01EB8B0E" w14:textId="77777777" w:rsidTr="00C1424B">
        <w:trPr>
          <w:trHeight w:val="320"/>
        </w:trPr>
        <w:tc>
          <w:tcPr>
            <w:tcW w:w="2654" w:type="dxa"/>
            <w:tcBorders>
              <w:top w:val="single" w:sz="4" w:space="0" w:color="000000"/>
              <w:bottom w:val="single" w:sz="4" w:space="0" w:color="000000"/>
              <w:right w:val="single" w:sz="4" w:space="0" w:color="000000"/>
            </w:tcBorders>
          </w:tcPr>
          <w:p w14:paraId="73EF164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6370DB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9170B6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41DAFBD" w14:textId="77777777" w:rsidR="00431BF8" w:rsidRPr="00ED6AFE" w:rsidRDefault="00431BF8" w:rsidP="00C1424B">
            <w:pPr>
              <w:rPr>
                <w:color w:val="000000" w:themeColor="text1"/>
              </w:rPr>
            </w:pPr>
          </w:p>
        </w:tc>
      </w:tr>
      <w:tr w:rsidR="00ED6AFE" w:rsidRPr="00ED6AFE" w14:paraId="3510486E" w14:textId="77777777" w:rsidTr="00C1424B">
        <w:trPr>
          <w:trHeight w:val="320"/>
        </w:trPr>
        <w:tc>
          <w:tcPr>
            <w:tcW w:w="2654" w:type="dxa"/>
            <w:tcBorders>
              <w:top w:val="single" w:sz="4" w:space="0" w:color="000000"/>
              <w:bottom w:val="single" w:sz="4" w:space="0" w:color="000000"/>
              <w:right w:val="single" w:sz="4" w:space="0" w:color="000000"/>
            </w:tcBorders>
          </w:tcPr>
          <w:p w14:paraId="44423DB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C45DCE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F38C22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F7DB833" w14:textId="77777777" w:rsidR="00431BF8" w:rsidRPr="00ED6AFE" w:rsidRDefault="00431BF8" w:rsidP="00C1424B">
            <w:pPr>
              <w:rPr>
                <w:color w:val="000000" w:themeColor="text1"/>
              </w:rPr>
            </w:pPr>
          </w:p>
        </w:tc>
      </w:tr>
      <w:tr w:rsidR="00ED6AFE" w:rsidRPr="00ED6AFE" w14:paraId="7480556D" w14:textId="77777777" w:rsidTr="00C1424B">
        <w:trPr>
          <w:trHeight w:val="320"/>
        </w:trPr>
        <w:tc>
          <w:tcPr>
            <w:tcW w:w="2654" w:type="dxa"/>
            <w:tcBorders>
              <w:top w:val="single" w:sz="4" w:space="0" w:color="000000"/>
              <w:bottom w:val="single" w:sz="4" w:space="0" w:color="000000"/>
              <w:right w:val="single" w:sz="4" w:space="0" w:color="000000"/>
            </w:tcBorders>
          </w:tcPr>
          <w:p w14:paraId="4CB77DE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664D30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50015B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F4E28CE" w14:textId="77777777" w:rsidR="00431BF8" w:rsidRPr="00ED6AFE" w:rsidRDefault="00431BF8" w:rsidP="00C1424B">
            <w:pPr>
              <w:rPr>
                <w:color w:val="000000" w:themeColor="text1"/>
              </w:rPr>
            </w:pPr>
          </w:p>
        </w:tc>
      </w:tr>
      <w:tr w:rsidR="00ED6AFE" w:rsidRPr="00ED6AFE" w14:paraId="1268E037" w14:textId="77777777" w:rsidTr="00C1424B">
        <w:trPr>
          <w:trHeight w:val="320"/>
        </w:trPr>
        <w:tc>
          <w:tcPr>
            <w:tcW w:w="2654" w:type="dxa"/>
            <w:tcBorders>
              <w:top w:val="single" w:sz="4" w:space="0" w:color="000000"/>
              <w:bottom w:val="single" w:sz="4" w:space="0" w:color="000000"/>
              <w:right w:val="single" w:sz="4" w:space="0" w:color="000000"/>
            </w:tcBorders>
          </w:tcPr>
          <w:p w14:paraId="7A5A3AB1"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28AA17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B624F1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58109FD" w14:textId="77777777" w:rsidR="00431BF8" w:rsidRPr="00ED6AFE" w:rsidRDefault="00431BF8" w:rsidP="00C1424B">
            <w:pPr>
              <w:rPr>
                <w:color w:val="000000" w:themeColor="text1"/>
              </w:rPr>
            </w:pPr>
          </w:p>
        </w:tc>
      </w:tr>
      <w:tr w:rsidR="00ED6AFE" w:rsidRPr="00ED6AFE" w14:paraId="3D6AAA85" w14:textId="77777777" w:rsidTr="00C1424B">
        <w:trPr>
          <w:trHeight w:val="320"/>
        </w:trPr>
        <w:tc>
          <w:tcPr>
            <w:tcW w:w="2654" w:type="dxa"/>
            <w:tcBorders>
              <w:top w:val="single" w:sz="4" w:space="0" w:color="000000"/>
              <w:bottom w:val="single" w:sz="4" w:space="0" w:color="000000"/>
              <w:right w:val="single" w:sz="4" w:space="0" w:color="000000"/>
            </w:tcBorders>
          </w:tcPr>
          <w:p w14:paraId="5C6E656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23464C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F0AE9A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0B290D2" w14:textId="77777777" w:rsidR="00431BF8" w:rsidRPr="00ED6AFE" w:rsidRDefault="00431BF8" w:rsidP="00C1424B">
            <w:pPr>
              <w:rPr>
                <w:color w:val="000000" w:themeColor="text1"/>
              </w:rPr>
            </w:pPr>
          </w:p>
        </w:tc>
      </w:tr>
      <w:tr w:rsidR="00ED6AFE" w:rsidRPr="00ED6AFE" w14:paraId="484F8F27" w14:textId="77777777" w:rsidTr="00C1424B">
        <w:trPr>
          <w:trHeight w:val="320"/>
        </w:trPr>
        <w:tc>
          <w:tcPr>
            <w:tcW w:w="2654" w:type="dxa"/>
            <w:tcBorders>
              <w:top w:val="single" w:sz="4" w:space="0" w:color="000000"/>
              <w:bottom w:val="single" w:sz="12" w:space="0" w:color="000000"/>
              <w:right w:val="single" w:sz="4" w:space="0" w:color="000000"/>
            </w:tcBorders>
          </w:tcPr>
          <w:p w14:paraId="401C8F2D"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22AD898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768244F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7E9C2BF7" w14:textId="77777777" w:rsidR="00431BF8" w:rsidRPr="00ED6AFE" w:rsidRDefault="00431BF8" w:rsidP="00C1424B">
            <w:pPr>
              <w:rPr>
                <w:color w:val="000000" w:themeColor="text1"/>
              </w:rPr>
            </w:pPr>
          </w:p>
        </w:tc>
      </w:tr>
    </w:tbl>
    <w:p w14:paraId="2F339EB7" w14:textId="77777777" w:rsidR="00431BF8" w:rsidRPr="00ED6AFE" w:rsidRDefault="00431BF8" w:rsidP="00431BF8">
      <w:pPr>
        <w:tabs>
          <w:tab w:val="left" w:pos="0"/>
        </w:tabs>
        <w:spacing w:before="100" w:beforeAutospacing="1" w:after="100" w:afterAutospacing="1" w:line="276" w:lineRule="auto"/>
        <w:ind w:hanging="5"/>
        <w:rPr>
          <w:color w:val="000000" w:themeColor="text1"/>
        </w:rPr>
      </w:pPr>
    </w:p>
    <w:p w14:paraId="07AEA11C" w14:textId="3AC0D24D" w:rsidR="00431BF8" w:rsidRDefault="00431BF8" w:rsidP="00431BF8">
      <w:pPr>
        <w:spacing w:before="0" w:after="160" w:line="259" w:lineRule="auto"/>
        <w:jc w:val="left"/>
        <w:rPr>
          <w:color w:val="000000" w:themeColor="text1"/>
        </w:rPr>
      </w:pPr>
      <w:bookmarkStart w:id="1034" w:name="_Toc486379909"/>
    </w:p>
    <w:p w14:paraId="1250B947" w14:textId="77777777" w:rsidR="00B6220E" w:rsidRPr="00ED6AFE" w:rsidRDefault="00B6220E" w:rsidP="00431BF8">
      <w:pPr>
        <w:spacing w:before="0" w:after="160" w:line="259" w:lineRule="auto"/>
        <w:jc w:val="left"/>
        <w:rPr>
          <w:color w:val="000000" w:themeColor="text1"/>
        </w:rPr>
      </w:pPr>
    </w:p>
    <w:p w14:paraId="51676678" w14:textId="77777777" w:rsidR="00431BF8" w:rsidRPr="00ED6AFE" w:rsidRDefault="00431BF8" w:rsidP="00431BF8">
      <w:pPr>
        <w:spacing w:before="0" w:after="160" w:line="259" w:lineRule="auto"/>
        <w:jc w:val="left"/>
        <w:rPr>
          <w:color w:val="000000" w:themeColor="text1"/>
        </w:rPr>
      </w:pPr>
    </w:p>
    <w:p w14:paraId="06D2E562" w14:textId="77777777" w:rsidR="00431BF8" w:rsidRPr="00ED6AFE" w:rsidRDefault="00431BF8" w:rsidP="00431BF8">
      <w:pPr>
        <w:spacing w:before="0" w:after="160" w:line="259" w:lineRule="auto"/>
        <w:jc w:val="left"/>
        <w:rPr>
          <w:color w:val="000000" w:themeColor="text1"/>
        </w:rPr>
      </w:pPr>
    </w:p>
    <w:p w14:paraId="63B6A7A2" w14:textId="77777777" w:rsidR="00431BF8" w:rsidRPr="00ED6AFE" w:rsidRDefault="00431BF8" w:rsidP="00431BF8">
      <w:pPr>
        <w:spacing w:before="0" w:after="160" w:line="259" w:lineRule="auto"/>
        <w:jc w:val="left"/>
        <w:rPr>
          <w:color w:val="000000" w:themeColor="text1"/>
        </w:rPr>
      </w:pPr>
    </w:p>
    <w:p w14:paraId="7149D32E" w14:textId="77777777" w:rsidR="00431BF8" w:rsidRPr="00ED6AFE" w:rsidRDefault="00431BF8" w:rsidP="00431BF8">
      <w:pPr>
        <w:spacing w:before="0" w:after="160" w:line="259" w:lineRule="auto"/>
        <w:jc w:val="left"/>
        <w:rPr>
          <w:color w:val="000000" w:themeColor="text1"/>
        </w:rPr>
      </w:pPr>
    </w:p>
    <w:p w14:paraId="38378A0A" w14:textId="77777777" w:rsidR="00431BF8" w:rsidRPr="00ED6AFE" w:rsidRDefault="00431BF8" w:rsidP="00431BF8">
      <w:pPr>
        <w:spacing w:before="0" w:after="160" w:line="259" w:lineRule="auto"/>
        <w:jc w:val="left"/>
        <w:rPr>
          <w:color w:val="000000" w:themeColor="text1"/>
        </w:rPr>
      </w:pPr>
    </w:p>
    <w:p w14:paraId="45B78510" w14:textId="77777777" w:rsidR="00431BF8" w:rsidRPr="00ED6AFE" w:rsidRDefault="00431BF8" w:rsidP="00431BF8">
      <w:pPr>
        <w:spacing w:before="0" w:after="160" w:line="259" w:lineRule="auto"/>
        <w:jc w:val="left"/>
        <w:rPr>
          <w:color w:val="000000" w:themeColor="text1"/>
        </w:rPr>
      </w:pPr>
    </w:p>
    <w:p w14:paraId="2C789214" w14:textId="77777777" w:rsidR="00431BF8" w:rsidRPr="00ED6AFE" w:rsidRDefault="00431BF8" w:rsidP="00431BF8">
      <w:pPr>
        <w:spacing w:before="0" w:after="160" w:line="259" w:lineRule="auto"/>
        <w:jc w:val="center"/>
        <w:rPr>
          <w:b/>
          <w:bCs/>
          <w:color w:val="000000" w:themeColor="text1"/>
          <w:sz w:val="48"/>
          <w:szCs w:val="48"/>
        </w:rPr>
      </w:pPr>
      <w:r w:rsidRPr="00ED6AFE">
        <w:rPr>
          <w:b/>
          <w:bCs/>
          <w:color w:val="000000" w:themeColor="text1"/>
          <w:sz w:val="48"/>
          <w:szCs w:val="48"/>
        </w:rPr>
        <w:t>STANDARD Č. 15</w:t>
      </w:r>
    </w:p>
    <w:p w14:paraId="2888C5E2" w14:textId="77777777" w:rsidR="00431BF8" w:rsidRPr="00ED6AFE" w:rsidRDefault="00431BF8" w:rsidP="00431BF8">
      <w:pPr>
        <w:spacing w:before="0" w:after="160" w:line="259" w:lineRule="auto"/>
        <w:jc w:val="center"/>
        <w:rPr>
          <w:b/>
          <w:bCs/>
          <w:color w:val="000000" w:themeColor="text1"/>
          <w:sz w:val="48"/>
          <w:szCs w:val="48"/>
        </w:rPr>
      </w:pPr>
      <w:r w:rsidRPr="00ED6AFE">
        <w:rPr>
          <w:b/>
          <w:bCs/>
          <w:color w:val="000000" w:themeColor="text1"/>
          <w:sz w:val="48"/>
          <w:szCs w:val="48"/>
        </w:rPr>
        <w:t>RIZIKOVÉ, HAVARIJNÍ A NOUZOVÉ SITUACE</w:t>
      </w:r>
    </w:p>
    <w:p w14:paraId="221C46EB" w14:textId="77777777" w:rsidR="00431BF8" w:rsidRPr="00ED6AFE" w:rsidRDefault="00431BF8" w:rsidP="00431BF8">
      <w:pPr>
        <w:spacing w:before="0" w:after="160" w:line="259" w:lineRule="auto"/>
        <w:jc w:val="left"/>
        <w:rPr>
          <w:color w:val="000000" w:themeColor="text1"/>
        </w:rPr>
      </w:pPr>
    </w:p>
    <w:p w14:paraId="31D97AB7" w14:textId="77777777" w:rsidR="00431BF8" w:rsidRPr="00ED6AFE" w:rsidRDefault="00431BF8" w:rsidP="00431BF8">
      <w:pPr>
        <w:spacing w:before="0" w:after="160" w:line="259" w:lineRule="auto"/>
        <w:jc w:val="left"/>
        <w:rPr>
          <w:color w:val="000000" w:themeColor="text1"/>
        </w:rPr>
      </w:pPr>
    </w:p>
    <w:p w14:paraId="7F45940C" w14:textId="77777777" w:rsidR="00431BF8" w:rsidRPr="00ED6AFE" w:rsidRDefault="00431BF8" w:rsidP="00431BF8">
      <w:pPr>
        <w:spacing w:before="0" w:after="160" w:line="259" w:lineRule="auto"/>
        <w:jc w:val="left"/>
        <w:rPr>
          <w:color w:val="000000" w:themeColor="text1"/>
        </w:rPr>
      </w:pPr>
    </w:p>
    <w:p w14:paraId="2B4D7AD6" w14:textId="77777777" w:rsidR="00431BF8" w:rsidRPr="00ED6AFE" w:rsidRDefault="00431BF8" w:rsidP="00431BF8">
      <w:pPr>
        <w:spacing w:before="0" w:after="160" w:line="259" w:lineRule="auto"/>
        <w:jc w:val="left"/>
        <w:rPr>
          <w:color w:val="000000" w:themeColor="text1"/>
        </w:rPr>
      </w:pPr>
    </w:p>
    <w:p w14:paraId="566E1B90" w14:textId="77777777" w:rsidR="00431BF8" w:rsidRPr="00ED6AFE" w:rsidRDefault="00431BF8" w:rsidP="00431BF8">
      <w:pPr>
        <w:spacing w:before="0" w:after="160" w:line="259" w:lineRule="auto"/>
        <w:jc w:val="left"/>
        <w:rPr>
          <w:color w:val="000000" w:themeColor="text1"/>
        </w:rPr>
      </w:pPr>
    </w:p>
    <w:p w14:paraId="59244983" w14:textId="77777777" w:rsidR="00431BF8" w:rsidRPr="00ED6AFE" w:rsidRDefault="00431BF8" w:rsidP="00431BF8">
      <w:pPr>
        <w:spacing w:before="0" w:after="160" w:line="259" w:lineRule="auto"/>
        <w:jc w:val="left"/>
        <w:rPr>
          <w:color w:val="000000" w:themeColor="text1"/>
        </w:rPr>
      </w:pPr>
    </w:p>
    <w:p w14:paraId="60251D80" w14:textId="77777777" w:rsidR="00431BF8" w:rsidRPr="00ED6AFE" w:rsidRDefault="00431BF8" w:rsidP="00431BF8">
      <w:pPr>
        <w:spacing w:before="0" w:after="160" w:line="259" w:lineRule="auto"/>
        <w:jc w:val="left"/>
        <w:rPr>
          <w:color w:val="000000" w:themeColor="text1"/>
        </w:rPr>
      </w:pPr>
    </w:p>
    <w:p w14:paraId="0AE99B75" w14:textId="77777777" w:rsidR="00431BF8" w:rsidRPr="00ED6AFE" w:rsidRDefault="00431BF8" w:rsidP="00431BF8">
      <w:pPr>
        <w:spacing w:before="0" w:after="160" w:line="259" w:lineRule="auto"/>
        <w:jc w:val="left"/>
        <w:rPr>
          <w:color w:val="000000" w:themeColor="text1"/>
        </w:rPr>
      </w:pPr>
    </w:p>
    <w:p w14:paraId="3EFD96D2" w14:textId="77777777" w:rsidR="00431BF8" w:rsidRPr="00ED6AFE" w:rsidRDefault="00431BF8" w:rsidP="00431BF8">
      <w:pPr>
        <w:spacing w:before="0" w:after="160" w:line="259" w:lineRule="auto"/>
        <w:jc w:val="left"/>
        <w:rPr>
          <w:color w:val="000000" w:themeColor="text1"/>
        </w:rPr>
      </w:pPr>
    </w:p>
    <w:p w14:paraId="218FBC6D" w14:textId="77777777" w:rsidR="00431BF8" w:rsidRPr="00ED6AFE" w:rsidRDefault="00431BF8" w:rsidP="00431BF8">
      <w:pPr>
        <w:spacing w:before="0" w:after="160" w:line="259" w:lineRule="auto"/>
        <w:jc w:val="left"/>
        <w:rPr>
          <w:color w:val="000000" w:themeColor="text1"/>
        </w:rPr>
      </w:pPr>
    </w:p>
    <w:p w14:paraId="223C55AD" w14:textId="77777777" w:rsidR="00431BF8" w:rsidRPr="00ED6AFE" w:rsidRDefault="00431BF8" w:rsidP="00431BF8">
      <w:pPr>
        <w:spacing w:before="0" w:after="160" w:line="259" w:lineRule="auto"/>
        <w:jc w:val="left"/>
        <w:rPr>
          <w:color w:val="000000" w:themeColor="text1"/>
        </w:rPr>
      </w:pPr>
    </w:p>
    <w:p w14:paraId="7FAF8A89" w14:textId="77777777" w:rsidR="00431BF8" w:rsidRPr="00ED6AFE" w:rsidRDefault="00431BF8" w:rsidP="00431BF8">
      <w:pPr>
        <w:spacing w:before="0" w:after="160" w:line="259" w:lineRule="auto"/>
        <w:jc w:val="left"/>
        <w:rPr>
          <w:color w:val="000000" w:themeColor="text1"/>
        </w:rPr>
      </w:pPr>
    </w:p>
    <w:p w14:paraId="0C62AEEC" w14:textId="77777777" w:rsidR="00431BF8" w:rsidRPr="00ED6AFE" w:rsidRDefault="00431BF8" w:rsidP="00431BF8">
      <w:pPr>
        <w:spacing w:before="0" w:after="160" w:line="259" w:lineRule="auto"/>
        <w:jc w:val="left"/>
        <w:rPr>
          <w:color w:val="000000" w:themeColor="text1"/>
        </w:rPr>
      </w:pPr>
    </w:p>
    <w:p w14:paraId="40DD3EAB" w14:textId="77777777" w:rsidR="00431BF8" w:rsidRPr="00ED6AFE" w:rsidRDefault="00431BF8" w:rsidP="00431BF8">
      <w:pPr>
        <w:spacing w:before="0" w:after="160" w:line="259" w:lineRule="auto"/>
        <w:jc w:val="left"/>
        <w:rPr>
          <w:color w:val="000000" w:themeColor="text1"/>
        </w:rPr>
      </w:pPr>
    </w:p>
    <w:p w14:paraId="50752A7D" w14:textId="44B09817" w:rsidR="00431BF8" w:rsidRPr="00ED6AFE" w:rsidRDefault="004C48D6" w:rsidP="004C48D6">
      <w:pPr>
        <w:pStyle w:val="Nadpis10"/>
        <w:rPr>
          <w:color w:val="000000" w:themeColor="text1"/>
        </w:rPr>
      </w:pPr>
      <w:bookmarkStart w:id="1035" w:name="_Toc118035309"/>
      <w:bookmarkStart w:id="1036" w:name="_Toc118097735"/>
      <w:bookmarkStart w:id="1037" w:name="_Toc118129037"/>
      <w:r w:rsidRPr="00ED6AFE">
        <w:rPr>
          <w:color w:val="000000" w:themeColor="text1"/>
        </w:rPr>
        <w:t>Standard č. 15 - RIZIKOVÉ, HAVARIJNÍ A NOUZOVÉ SITUACE</w:t>
      </w:r>
      <w:bookmarkEnd w:id="1034"/>
      <w:bookmarkEnd w:id="1035"/>
      <w:bookmarkEnd w:id="1036"/>
      <w:bookmarkEnd w:id="1037"/>
    </w:p>
    <w:p w14:paraId="39EBCC89" w14:textId="77777777" w:rsidR="00431BF8" w:rsidRPr="00ED6AFE" w:rsidRDefault="00431BF8" w:rsidP="00FF1BF9">
      <w:bookmarkStart w:id="1038" w:name="_Toc118035310"/>
      <w:bookmarkStart w:id="1039" w:name="_Toc118097736"/>
      <w:r w:rsidRPr="00ED6AFE">
        <w:t>Zařízení pro děti vyžadující okamžitou pomoc má písemně definovány rizikové, havarijní a nouzové situace a postup při jejich řešení, s nimiž prokazatelně seznámí zaměstnance. S těmito postupy jsou v nezbytném rozsahu seznámeny přiměřeným způsobem i umístěné děti, jejich rodiče či jiné osoby odpovědné za výchovu dítěte a další osoby dítěti příbuzné nebo blízké.</w:t>
      </w:r>
      <w:bookmarkEnd w:id="1038"/>
      <w:bookmarkEnd w:id="1039"/>
    </w:p>
    <w:p w14:paraId="2D55A7C3" w14:textId="74F37689" w:rsidR="00431BF8" w:rsidRPr="00ED6AFE" w:rsidRDefault="00431BF8" w:rsidP="00431BF8">
      <w:pPr>
        <w:pStyle w:val="Nadpis40"/>
        <w:rPr>
          <w:color w:val="000000" w:themeColor="text1"/>
        </w:rPr>
      </w:pPr>
      <w:r w:rsidRPr="00ED6AFE">
        <w:rPr>
          <w:color w:val="000000" w:themeColor="text1"/>
        </w:rPr>
        <w:t xml:space="preserve">Související a navazující dokumenty zařízení </w:t>
      </w:r>
    </w:p>
    <w:p w14:paraId="4A11A2DB" w14:textId="77777777" w:rsidR="00431BF8" w:rsidRPr="00ED6AFE" w:rsidRDefault="00431BF8" w:rsidP="00431BF8">
      <w:pPr>
        <w:spacing w:before="0" w:after="0"/>
        <w:rPr>
          <w:color w:val="000000" w:themeColor="text1"/>
        </w:rPr>
      </w:pPr>
      <w:r w:rsidRPr="00ED6AFE">
        <w:rPr>
          <w:color w:val="000000" w:themeColor="text1"/>
        </w:rPr>
        <w:t>Požární evakuační plán</w:t>
      </w:r>
    </w:p>
    <w:p w14:paraId="21A17C2F" w14:textId="77777777" w:rsidR="00431BF8" w:rsidRPr="00ED6AFE" w:rsidRDefault="00431BF8" w:rsidP="00431BF8">
      <w:pPr>
        <w:spacing w:before="0" w:after="0"/>
        <w:rPr>
          <w:color w:val="000000" w:themeColor="text1"/>
        </w:rPr>
      </w:pPr>
      <w:r w:rsidRPr="00ED6AFE">
        <w:rPr>
          <w:color w:val="000000" w:themeColor="text1"/>
        </w:rPr>
        <w:t>Řešení havarijních situací</w:t>
      </w:r>
    </w:p>
    <w:p w14:paraId="4B25DBA2" w14:textId="77777777" w:rsidR="00431BF8" w:rsidRPr="00ED6AFE" w:rsidRDefault="00431BF8" w:rsidP="00431BF8">
      <w:pPr>
        <w:spacing w:before="0" w:after="0"/>
        <w:rPr>
          <w:color w:val="000000" w:themeColor="text1"/>
        </w:rPr>
      </w:pPr>
      <w:r w:rsidRPr="00ED6AFE">
        <w:rPr>
          <w:color w:val="000000" w:themeColor="text1"/>
        </w:rPr>
        <w:t>Bezpečnost a ochrana zdraví při práci</w:t>
      </w:r>
    </w:p>
    <w:p w14:paraId="0667B769" w14:textId="77777777" w:rsidR="00431BF8" w:rsidRPr="00ED6AFE" w:rsidRDefault="00431BF8" w:rsidP="00431BF8">
      <w:pPr>
        <w:spacing w:before="0" w:after="0"/>
        <w:rPr>
          <w:color w:val="000000" w:themeColor="text1"/>
        </w:rPr>
      </w:pPr>
      <w:r w:rsidRPr="00ED6AFE">
        <w:rPr>
          <w:color w:val="000000" w:themeColor="text1"/>
        </w:rPr>
        <w:t>Organizační směrnice požární ochrany</w:t>
      </w:r>
    </w:p>
    <w:p w14:paraId="53F3FDA7" w14:textId="77777777" w:rsidR="00431BF8" w:rsidRPr="00ED6AFE" w:rsidRDefault="00431BF8" w:rsidP="00431BF8">
      <w:pPr>
        <w:spacing w:before="0" w:after="0"/>
        <w:rPr>
          <w:color w:val="000000" w:themeColor="text1"/>
        </w:rPr>
      </w:pPr>
      <w:r w:rsidRPr="00ED6AFE">
        <w:rPr>
          <w:color w:val="000000" w:themeColor="text1"/>
        </w:rPr>
        <w:t>Hlášení úrazů a nemocí</w:t>
      </w:r>
    </w:p>
    <w:p w14:paraId="5256C696" w14:textId="77777777" w:rsidR="00431BF8" w:rsidRPr="00ED6AFE" w:rsidRDefault="00431BF8" w:rsidP="00431BF8">
      <w:pPr>
        <w:spacing w:before="0" w:after="0"/>
        <w:rPr>
          <w:color w:val="000000" w:themeColor="text1"/>
        </w:rPr>
      </w:pPr>
      <w:r w:rsidRPr="00ED6AFE">
        <w:rPr>
          <w:color w:val="000000" w:themeColor="text1"/>
        </w:rPr>
        <w:t>Požární poplachová směrnice</w:t>
      </w:r>
    </w:p>
    <w:p w14:paraId="660D36F1" w14:textId="77777777" w:rsidR="00431BF8" w:rsidRPr="00ED6AFE" w:rsidRDefault="00431BF8" w:rsidP="00431BF8">
      <w:pPr>
        <w:spacing w:before="0" w:after="0"/>
        <w:rPr>
          <w:color w:val="000000" w:themeColor="text1"/>
        </w:rPr>
      </w:pPr>
      <w:r w:rsidRPr="00ED6AFE">
        <w:rPr>
          <w:color w:val="000000" w:themeColor="text1"/>
        </w:rPr>
        <w:t>Operativní karta (příloha č. 41)</w:t>
      </w:r>
    </w:p>
    <w:p w14:paraId="24019C36" w14:textId="77777777" w:rsidR="00431BF8" w:rsidRPr="00ED6AFE" w:rsidRDefault="00431BF8" w:rsidP="00431BF8">
      <w:pPr>
        <w:spacing w:before="0" w:after="0"/>
        <w:rPr>
          <w:color w:val="000000" w:themeColor="text1"/>
        </w:rPr>
      </w:pPr>
      <w:r w:rsidRPr="00ED6AFE">
        <w:rPr>
          <w:color w:val="000000" w:themeColor="text1"/>
        </w:rPr>
        <w:t>Plán první pomoci (příloha č. 43)</w:t>
      </w:r>
    </w:p>
    <w:p w14:paraId="6CD2833B" w14:textId="55B65F8C" w:rsidR="00431BF8" w:rsidRPr="00ED6AFE" w:rsidRDefault="00431BF8" w:rsidP="00431BF8">
      <w:pPr>
        <w:spacing w:before="0" w:after="0"/>
        <w:rPr>
          <w:color w:val="000000" w:themeColor="text1"/>
        </w:rPr>
      </w:pPr>
      <w:r w:rsidRPr="00ED6AFE">
        <w:rPr>
          <w:color w:val="000000" w:themeColor="text1"/>
        </w:rPr>
        <w:t>Karta první pomoci (příloha č. 42)</w:t>
      </w:r>
    </w:p>
    <w:p w14:paraId="507C5A9F" w14:textId="77777777" w:rsidR="00D23945" w:rsidRPr="00ED6AFE" w:rsidRDefault="00D23945" w:rsidP="00431BF8">
      <w:pPr>
        <w:spacing w:before="0" w:after="0"/>
        <w:rPr>
          <w:color w:val="000000" w:themeColor="text1"/>
        </w:rPr>
      </w:pPr>
    </w:p>
    <w:p w14:paraId="63015070" w14:textId="77777777" w:rsidR="00431BF8" w:rsidRPr="00ED6AFE" w:rsidRDefault="00431BF8" w:rsidP="00D23945">
      <w:pPr>
        <w:pStyle w:val="Nadpis2"/>
        <w:rPr>
          <w:color w:val="000000" w:themeColor="text1"/>
        </w:rPr>
      </w:pPr>
      <w:bookmarkStart w:id="1040" w:name="_Toc486379910"/>
      <w:bookmarkStart w:id="1041" w:name="_Toc118035311"/>
      <w:bookmarkStart w:id="1042" w:name="_Toc118097737"/>
      <w:bookmarkStart w:id="1043" w:name="_Toc118129038"/>
      <w:r w:rsidRPr="00ED6AFE">
        <w:rPr>
          <w:color w:val="000000" w:themeColor="text1"/>
        </w:rPr>
        <w:t>Rizikové, havarijní a nouzové situace</w:t>
      </w:r>
      <w:bookmarkEnd w:id="1040"/>
      <w:bookmarkEnd w:id="1041"/>
      <w:bookmarkEnd w:id="1042"/>
      <w:bookmarkEnd w:id="1043"/>
    </w:p>
    <w:p w14:paraId="4477C901" w14:textId="77777777" w:rsidR="00431BF8" w:rsidRPr="00ED6AFE" w:rsidRDefault="00431BF8" w:rsidP="00431BF8">
      <w:pPr>
        <w:rPr>
          <w:color w:val="000000" w:themeColor="text1"/>
        </w:rPr>
      </w:pPr>
      <w:r w:rsidRPr="00ED6AFE">
        <w:rPr>
          <w:color w:val="000000" w:themeColor="text1"/>
        </w:rPr>
        <w:t xml:space="preserve">Zařízení má vymezeno, k jakým situacím by mohlo dojít a má připraveny postupy pro řešení těchto situací – viz manuály </w:t>
      </w:r>
      <w:r w:rsidRPr="00ED6AFE">
        <w:rPr>
          <w:rStyle w:val="klokaniodkazyChar"/>
          <w:rFonts w:eastAsia="MS Mincho"/>
          <w:color w:val="000000" w:themeColor="text1"/>
        </w:rPr>
        <w:t>Požární evakuační plán, Řešení havarijních situací, Bezpečnost a ochrana zdraví při práci, Organizační směrnice požární ochrany, Hlášení úrazů a nemocí, Plán první pomoci.</w:t>
      </w:r>
      <w:r w:rsidRPr="00ED6AFE">
        <w:rPr>
          <w:color w:val="000000" w:themeColor="text1"/>
        </w:rPr>
        <w:t xml:space="preserve"> </w:t>
      </w:r>
    </w:p>
    <w:p w14:paraId="42670FEB" w14:textId="77777777" w:rsidR="00431BF8" w:rsidRPr="00ED6AFE" w:rsidRDefault="00431BF8" w:rsidP="00431BF8">
      <w:pPr>
        <w:rPr>
          <w:color w:val="000000" w:themeColor="text1"/>
        </w:rPr>
      </w:pPr>
      <w:r w:rsidRPr="00ED6AFE">
        <w:rPr>
          <w:color w:val="000000" w:themeColor="text1"/>
        </w:rPr>
        <w:t xml:space="preserve">Zařízení zajišťuje, že s postupy jsou odpovídajícím způsobem seznámeni všichni pracovníci a jsou vytvořeny podmínky, aby byli schopni postupy použít. </w:t>
      </w:r>
    </w:p>
    <w:p w14:paraId="06DA7B13" w14:textId="77777777" w:rsidR="00431BF8" w:rsidRPr="00ED6AFE" w:rsidRDefault="00431BF8" w:rsidP="00431BF8">
      <w:pPr>
        <w:rPr>
          <w:color w:val="000000" w:themeColor="text1"/>
        </w:rPr>
      </w:pPr>
      <w:r w:rsidRPr="00ED6AFE">
        <w:rPr>
          <w:color w:val="000000" w:themeColor="text1"/>
        </w:rPr>
        <w:t xml:space="preserve">Při přijetí jsou v nezbytném rozsahu přiměřeným způsobem informováni i umístěné děti, jejich rodiče či jiné osoby odpovědné za výchovu a další osoby dítěti příbuzné nebo blízké. </w:t>
      </w:r>
    </w:p>
    <w:p w14:paraId="06B02D12" w14:textId="77777777" w:rsidR="00431BF8" w:rsidRPr="00ED6AFE" w:rsidRDefault="00431BF8" w:rsidP="00431BF8">
      <w:pPr>
        <w:rPr>
          <w:color w:val="000000" w:themeColor="text1"/>
        </w:rPr>
      </w:pPr>
      <w:r w:rsidRPr="00ED6AFE">
        <w:rPr>
          <w:color w:val="000000" w:themeColor="text1"/>
        </w:rPr>
        <w:t>Zařízení vede Knihu úrazů, Knihu kontrol BOZP a Požární knihu, odpovědný pracovník za evidenci je ředitel zařízení, případně jím jiný pověřený pracovník.</w:t>
      </w:r>
    </w:p>
    <w:p w14:paraId="2FBDC29D" w14:textId="77777777" w:rsidR="00431BF8" w:rsidRPr="00ED6AFE" w:rsidRDefault="00431BF8" w:rsidP="00431BF8">
      <w:pPr>
        <w:rPr>
          <w:color w:val="000000" w:themeColor="text1"/>
        </w:rPr>
      </w:pPr>
      <w:r w:rsidRPr="00ED6AFE">
        <w:rPr>
          <w:color w:val="000000" w:themeColor="text1"/>
        </w:rPr>
        <w:t xml:space="preserve">V případě zjištěné mimořádné nouzové situace se pracovník vždy obrátí na ředitele zařízení, případně na jeho zástupce. Pokud to není možné (hrozí časová prodleva, není možnost telefonovat), musí se pracovník rozhodnout, jak bude postupovat, a to dle metodických pokynů. Pokud situace není popsána, pak se pracovník rozhoduje podle zásad: </w:t>
      </w:r>
      <w:r w:rsidRPr="00ED6AFE">
        <w:rPr>
          <w:b/>
          <w:color w:val="000000" w:themeColor="text1"/>
        </w:rPr>
        <w:t>č. 1. záchrana života dětí a svého</w:t>
      </w:r>
      <w:r w:rsidRPr="00ED6AFE">
        <w:rPr>
          <w:color w:val="000000" w:themeColor="text1"/>
        </w:rPr>
        <w:t>, č. 2. záchrana majetku. Po události pracovník informuje ředitele zařízení který se bude situaci zabývat, nejdéle do 30 dnů ji metodicky upraví.</w:t>
      </w:r>
    </w:p>
    <w:p w14:paraId="1DDFC7EB" w14:textId="77777777" w:rsidR="00431BF8" w:rsidRPr="00ED6AFE" w:rsidRDefault="00431BF8" w:rsidP="00431BF8">
      <w:pPr>
        <w:rPr>
          <w:b/>
          <w:color w:val="000000" w:themeColor="text1"/>
        </w:rPr>
      </w:pPr>
      <w:r w:rsidRPr="00ED6AFE">
        <w:rPr>
          <w:color w:val="000000" w:themeColor="text1"/>
        </w:rPr>
        <w:t>Zápis o situaci bude proveden ve spisové dokumentaci dítěte, včetně jejího řešení.</w:t>
      </w:r>
    </w:p>
    <w:p w14:paraId="2D0555C5" w14:textId="77777777" w:rsidR="00431BF8" w:rsidRPr="00ED6AFE" w:rsidRDefault="00431BF8" w:rsidP="00431BF8">
      <w:pPr>
        <w:rPr>
          <w:b/>
          <w:color w:val="000000" w:themeColor="text1"/>
        </w:rPr>
      </w:pPr>
      <w:r w:rsidRPr="00ED6AFE">
        <w:rPr>
          <w:b/>
          <w:color w:val="000000" w:themeColor="text1"/>
        </w:rPr>
        <w:lastRenderedPageBreak/>
        <w:t>Vždy je třeba mít na paměti bezpečí všech dětí a pracovníků!</w:t>
      </w:r>
    </w:p>
    <w:p w14:paraId="40B82069" w14:textId="77777777" w:rsidR="00431BF8" w:rsidRPr="00ED6AFE" w:rsidRDefault="00431BF8" w:rsidP="00431BF8">
      <w:pPr>
        <w:rPr>
          <w:color w:val="000000" w:themeColor="text1"/>
        </w:rPr>
      </w:pPr>
      <w:r w:rsidRPr="00ED6AFE">
        <w:rPr>
          <w:color w:val="000000" w:themeColor="text1"/>
        </w:rPr>
        <w:t>Pracovníci se snaží všem rizikovým situacím předejít. Některým situacím je možné předejít tak, že si zajistí přítomnost další osoby u jednání – např. pokud dítě nebo rodič byli při jednání problémoví, agresivní, pokud je třeba dítěti sdělit nepříjemnou informaci. Někdy je možné využít přítomnost a pomoc psychologa či jiného odborníka nebo osoby blízké dítěti</w:t>
      </w:r>
    </w:p>
    <w:p w14:paraId="72C03EAC" w14:textId="77777777" w:rsidR="00431BF8" w:rsidRPr="00ED6AFE" w:rsidRDefault="00431BF8" w:rsidP="00431BF8">
      <w:pPr>
        <w:rPr>
          <w:color w:val="000000" w:themeColor="text1"/>
        </w:rPr>
      </w:pPr>
    </w:p>
    <w:p w14:paraId="54314737" w14:textId="77777777" w:rsidR="00431BF8" w:rsidRPr="00ED6AFE" w:rsidRDefault="00431BF8" w:rsidP="00431BF8">
      <w:pPr>
        <w:rPr>
          <w:b/>
          <w:color w:val="000000" w:themeColor="text1"/>
        </w:rPr>
      </w:pPr>
      <w:r w:rsidRPr="00ED6AFE">
        <w:rPr>
          <w:b/>
          <w:color w:val="000000" w:themeColor="text1"/>
        </w:rPr>
        <w:t>Při řešení situace především dbáme na dodržování práv klienta (dítě/rodič/osoba odpovědná za výchovu dítěte):</w:t>
      </w:r>
    </w:p>
    <w:p w14:paraId="0185F734"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snažíme se klienta slovně zklidnit a zajistit bezpečné prostředí,</w:t>
      </w:r>
    </w:p>
    <w:p w14:paraId="0B6940CA"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v případě agrese vůči ostatním dětem a zaměstnancům se ostatním snažíme zajistit</w:t>
      </w:r>
    </w:p>
    <w:p w14:paraId="5FE73004" w14:textId="77777777" w:rsidR="00431BF8" w:rsidRPr="00ED6AFE" w:rsidRDefault="00431BF8" w:rsidP="00431BF8">
      <w:pPr>
        <w:pStyle w:val="Odstavecseseznamem1"/>
        <w:spacing w:before="0" w:after="0"/>
        <w:rPr>
          <w:color w:val="000000" w:themeColor="text1"/>
        </w:rPr>
      </w:pPr>
      <w:r w:rsidRPr="00ED6AFE">
        <w:rPr>
          <w:color w:val="000000" w:themeColor="text1"/>
        </w:rPr>
        <w:t>bezpečné prostředí přemístěním do jiné místnosti,</w:t>
      </w:r>
    </w:p>
    <w:p w14:paraId="4329FC5B"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neustále na klienta klidně hovoříme, oslovujeme ho jménem,</w:t>
      </w:r>
    </w:p>
    <w:p w14:paraId="3CC30A9F"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nadávky a výhrůžky z jeho strany přecházíme bez povšimnutí,</w:t>
      </w:r>
    </w:p>
    <w:p w14:paraId="217B4E41"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snažíme se akceptovat jeho pocity,</w:t>
      </w:r>
    </w:p>
    <w:p w14:paraId="1275DAF3"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odvádíme pozornost jiným směrem a dáváme mu najevo, že jeho stavu rozumíme,</w:t>
      </w:r>
    </w:p>
    <w:p w14:paraId="4E5D4CC1"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klientovi sdělíme, že mu chceme pomoci zvládnout situaci,</w:t>
      </w:r>
    </w:p>
    <w:p w14:paraId="6C5675F5"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snažíme se odstranit provokující vlivy z okolního prostředí,</w:t>
      </w:r>
    </w:p>
    <w:p w14:paraId="4BF81CC8" w14:textId="77777777" w:rsidR="00431BF8" w:rsidRPr="00ED6AFE" w:rsidRDefault="00431BF8">
      <w:pPr>
        <w:numPr>
          <w:ilvl w:val="0"/>
          <w:numId w:val="110"/>
        </w:numPr>
        <w:spacing w:before="0" w:after="0"/>
        <w:ind w:hanging="357"/>
        <w:contextualSpacing/>
        <w:rPr>
          <w:color w:val="000000" w:themeColor="text1"/>
        </w:rPr>
      </w:pPr>
      <w:r w:rsidRPr="00ED6AFE">
        <w:rPr>
          <w:color w:val="000000" w:themeColor="text1"/>
        </w:rPr>
        <w:t>pracovníci si zajišťují vlastní bezpečnost – stojí blízko dveří, čelem ke klientovi, akci</w:t>
      </w:r>
    </w:p>
    <w:p w14:paraId="08750A56" w14:textId="77777777" w:rsidR="00431BF8" w:rsidRPr="00ED6AFE" w:rsidRDefault="00431BF8" w:rsidP="00431BF8">
      <w:pPr>
        <w:pStyle w:val="Odstavecseseznamem1"/>
        <w:spacing w:before="0" w:after="0"/>
        <w:rPr>
          <w:color w:val="000000" w:themeColor="text1"/>
        </w:rPr>
      </w:pPr>
      <w:r w:rsidRPr="00ED6AFE">
        <w:rPr>
          <w:color w:val="000000" w:themeColor="text1"/>
        </w:rPr>
        <w:t>popř. koordinujeme pomocí dalších osob,</w:t>
      </w:r>
    </w:p>
    <w:p w14:paraId="0D1A4B61" w14:textId="77777777" w:rsidR="00431BF8" w:rsidRPr="00ED6AFE" w:rsidRDefault="00431BF8">
      <w:pPr>
        <w:pStyle w:val="Odstavecseseznamem1"/>
        <w:numPr>
          <w:ilvl w:val="0"/>
          <w:numId w:val="110"/>
        </w:numPr>
        <w:spacing w:before="0" w:after="0"/>
        <w:ind w:hanging="357"/>
        <w:rPr>
          <w:b/>
          <w:color w:val="000000" w:themeColor="text1"/>
        </w:rPr>
      </w:pPr>
      <w:r w:rsidRPr="00ED6AFE">
        <w:rPr>
          <w:color w:val="000000" w:themeColor="text1"/>
        </w:rPr>
        <w:t>vzájemně se v pracovním týmu informujeme.</w:t>
      </w:r>
    </w:p>
    <w:p w14:paraId="44CA7C50" w14:textId="77777777" w:rsidR="00431BF8" w:rsidRPr="00ED6AFE" w:rsidRDefault="00431BF8">
      <w:pPr>
        <w:pStyle w:val="Odstavecseseznamem1"/>
        <w:numPr>
          <w:ilvl w:val="0"/>
          <w:numId w:val="110"/>
        </w:numPr>
        <w:spacing w:before="0" w:after="0"/>
        <w:ind w:hanging="357"/>
        <w:rPr>
          <w:b/>
          <w:color w:val="000000" w:themeColor="text1"/>
        </w:rPr>
      </w:pPr>
      <w:r w:rsidRPr="00ED6AFE">
        <w:rPr>
          <w:color w:val="000000" w:themeColor="text1"/>
        </w:rPr>
        <w:t>o jakémkoliv incidentu dítěte jsou informováni zákonní zástupci a OSPOD a je proveden záznam do spisu.</w:t>
      </w:r>
    </w:p>
    <w:p w14:paraId="270FEC1F" w14:textId="77777777" w:rsidR="00431BF8" w:rsidRPr="00ED6AFE" w:rsidRDefault="00431BF8">
      <w:pPr>
        <w:pStyle w:val="Odstavecseseznamem1"/>
        <w:numPr>
          <w:ilvl w:val="0"/>
          <w:numId w:val="110"/>
        </w:numPr>
        <w:spacing w:before="0" w:after="0"/>
        <w:ind w:hanging="357"/>
        <w:rPr>
          <w:b/>
          <w:color w:val="000000" w:themeColor="text1"/>
        </w:rPr>
      </w:pPr>
      <w:r w:rsidRPr="00ED6AFE">
        <w:rPr>
          <w:color w:val="000000" w:themeColor="text1"/>
        </w:rPr>
        <w:t>o jakémkoliv incidentu rodiče či osoby odpovědné za výchovu dítěte je informován příslušný OSPOD a je proveden záznam do spisu.</w:t>
      </w:r>
    </w:p>
    <w:p w14:paraId="28E219AF" w14:textId="77777777" w:rsidR="00431BF8" w:rsidRPr="00ED6AFE" w:rsidRDefault="00431BF8" w:rsidP="00431BF8">
      <w:pPr>
        <w:rPr>
          <w:color w:val="000000" w:themeColor="text1"/>
        </w:rPr>
      </w:pPr>
    </w:p>
    <w:p w14:paraId="05001FCD" w14:textId="38AE0C71" w:rsidR="00431BF8" w:rsidRPr="00ED6AFE" w:rsidRDefault="00431BF8" w:rsidP="00D23945">
      <w:pPr>
        <w:pStyle w:val="Nadpis2"/>
        <w:rPr>
          <w:color w:val="000000" w:themeColor="text1"/>
        </w:rPr>
      </w:pPr>
      <w:bookmarkStart w:id="1044" w:name="_Toc486379911"/>
      <w:bookmarkStart w:id="1045" w:name="_Toc118035312"/>
      <w:bookmarkStart w:id="1046" w:name="_Toc118097738"/>
      <w:bookmarkStart w:id="1047" w:name="_Toc118129039"/>
      <w:r w:rsidRPr="00ED6AFE">
        <w:rPr>
          <w:color w:val="000000" w:themeColor="text1"/>
        </w:rPr>
        <w:t>Rizikové situace</w:t>
      </w:r>
      <w:bookmarkEnd w:id="1044"/>
      <w:bookmarkEnd w:id="1045"/>
      <w:bookmarkEnd w:id="1046"/>
      <w:bookmarkEnd w:id="1047"/>
    </w:p>
    <w:p w14:paraId="70D0AB0D" w14:textId="59BC21DE" w:rsidR="00431BF8" w:rsidRPr="00ED6AFE" w:rsidRDefault="00431BF8" w:rsidP="00D23945">
      <w:pPr>
        <w:pStyle w:val="Nadpis3"/>
        <w:rPr>
          <w:color w:val="000000" w:themeColor="text1"/>
        </w:rPr>
      </w:pPr>
      <w:bookmarkStart w:id="1048" w:name="_Toc486379912"/>
      <w:bookmarkStart w:id="1049" w:name="_Toc118035313"/>
      <w:bookmarkStart w:id="1050" w:name="_Toc118097739"/>
      <w:bookmarkStart w:id="1051" w:name="_Toc118129040"/>
      <w:r w:rsidRPr="00ED6AFE">
        <w:rPr>
          <w:color w:val="000000" w:themeColor="text1"/>
        </w:rPr>
        <w:t>Na straně rodiče</w:t>
      </w:r>
      <w:bookmarkEnd w:id="1048"/>
      <w:r w:rsidRPr="00ED6AFE">
        <w:rPr>
          <w:color w:val="000000" w:themeColor="text1"/>
        </w:rPr>
        <w:t xml:space="preserve"> nebo jiné osoby odpovědné za výchovu nebo osoby blízké</w:t>
      </w:r>
      <w:bookmarkEnd w:id="1049"/>
      <w:bookmarkEnd w:id="1050"/>
      <w:bookmarkEnd w:id="1051"/>
    </w:p>
    <w:p w14:paraId="216C2A7A" w14:textId="77777777" w:rsidR="00D23945" w:rsidRPr="00ED6AFE" w:rsidRDefault="00D23945" w:rsidP="00D23945">
      <w:pPr>
        <w:rPr>
          <w:color w:val="000000" w:themeColor="text1"/>
        </w:rPr>
      </w:pPr>
    </w:p>
    <w:p w14:paraId="103EF8AD" w14:textId="77777777" w:rsidR="00431BF8" w:rsidRPr="00ED6AFE" w:rsidRDefault="00431BF8" w:rsidP="00431BF8">
      <w:pPr>
        <w:pStyle w:val="Nadpis40"/>
        <w:rPr>
          <w:color w:val="000000" w:themeColor="text1"/>
        </w:rPr>
      </w:pPr>
      <w:r w:rsidRPr="00ED6AFE">
        <w:rPr>
          <w:color w:val="000000" w:themeColor="text1"/>
        </w:rPr>
        <w:t xml:space="preserve">Rodič nebo jiná osoba odpovědná za výchovu nebo osoba blízká je pod vlivem alkoholu nebo návykových látek </w:t>
      </w:r>
    </w:p>
    <w:p w14:paraId="5AD6CE80" w14:textId="77777777" w:rsidR="00431BF8" w:rsidRPr="00ED6AFE" w:rsidRDefault="00431BF8" w:rsidP="00431BF8">
      <w:pPr>
        <w:rPr>
          <w:color w:val="000000" w:themeColor="text1"/>
        </w:rPr>
      </w:pPr>
      <w:r w:rsidRPr="00FF1BF9">
        <w:rPr>
          <w:b/>
          <w:bCs/>
          <w:i/>
          <w:iCs/>
          <w:color w:val="000000" w:themeColor="text1"/>
        </w:rPr>
        <w:t>Předcházení</w:t>
      </w:r>
      <w:r w:rsidRPr="00ED6AFE">
        <w:rPr>
          <w:color w:val="000000" w:themeColor="text1"/>
        </w:rPr>
        <w:t xml:space="preserve">: Seznámení rodiče nebo jiné osoby odpovědné za výchovu nebo osoby blízké s návštěvním řádem Klokánku. </w:t>
      </w:r>
    </w:p>
    <w:p w14:paraId="7DBCF38A" w14:textId="77777777" w:rsidR="00431BF8" w:rsidRPr="00ED6AFE" w:rsidRDefault="00431BF8" w:rsidP="00431BF8">
      <w:pPr>
        <w:rPr>
          <w:color w:val="000000" w:themeColor="text1"/>
        </w:rPr>
      </w:pPr>
      <w:r w:rsidRPr="00FF1BF9">
        <w:rPr>
          <w:b/>
          <w:bCs/>
          <w:i/>
          <w:iCs/>
          <w:color w:val="000000" w:themeColor="text1"/>
        </w:rPr>
        <w:t>Řešení</w:t>
      </w:r>
      <w:r w:rsidRPr="00ED6AFE">
        <w:rPr>
          <w:color w:val="000000" w:themeColor="text1"/>
        </w:rPr>
        <w:t xml:space="preserve">: V případě, že pracovník zařízení pojme podezření, že navštěvující osoba vykazuje známky požití alkoholu, nebo se zdá být pod vlivem jiných návykových látek, návštěva nebude povolena a rodič bude vykázán z objektu. Postup: dotážeme se rodiče či jiné osoby odpovědné za výchovu, zda je pod vlivem alkoholu nebo návykové látky. Pokud osoba domněnku potvrdí, </w:t>
      </w:r>
      <w:r w:rsidRPr="00ED6AFE">
        <w:rPr>
          <w:color w:val="000000" w:themeColor="text1"/>
        </w:rPr>
        <w:lastRenderedPageBreak/>
        <w:t xml:space="preserve">nebude návštěva povolena a osoba bude vykázána ihned z objektu. Pokud osoba domněnku nepotvrdí, a přesto bude vykazovat známky, že je pod vlivem návykových látek, požádá pracovník tuto osobu, aby opustila objekt. Pokud osoba toto odmítá, povolá pracovník hlídku Policie ČR, která provede zkoušku na omamné látky. V případě pozitivního výsledku, osobu ze zařízení Policie ČR vykáže. V případě negativního nálezu bude návštěva umožněna. Následně o vzniklé situaci pracovník informuje nadřízeného, který vykonává v dané chvíli pohotovost. </w:t>
      </w:r>
    </w:p>
    <w:p w14:paraId="54D7FCAD" w14:textId="77777777" w:rsidR="00431BF8" w:rsidRPr="00ED6AFE" w:rsidRDefault="00431BF8" w:rsidP="00431BF8">
      <w:pPr>
        <w:pStyle w:val="Nadpis40"/>
        <w:rPr>
          <w:color w:val="000000" w:themeColor="text1"/>
        </w:rPr>
      </w:pPr>
      <w:r w:rsidRPr="00ED6AFE">
        <w:rPr>
          <w:color w:val="000000" w:themeColor="text1"/>
        </w:rPr>
        <w:t>Rodič nebo jiná osoba odpovědná za výchovu nebo osoba blízká se agresivně domáhá styku s dítětem</w:t>
      </w:r>
    </w:p>
    <w:p w14:paraId="7D056950" w14:textId="77777777" w:rsidR="00431BF8" w:rsidRPr="00ED6AFE" w:rsidRDefault="00431BF8" w:rsidP="00431BF8">
      <w:pPr>
        <w:rPr>
          <w:color w:val="000000" w:themeColor="text1"/>
        </w:rPr>
      </w:pPr>
      <w:r w:rsidRPr="00FF1BF9">
        <w:rPr>
          <w:b/>
          <w:bCs/>
          <w:i/>
          <w:iCs/>
          <w:color w:val="000000" w:themeColor="text1"/>
        </w:rPr>
        <w:t>Předcházení</w:t>
      </w:r>
      <w:r w:rsidRPr="00ED6AFE">
        <w:rPr>
          <w:color w:val="000000" w:themeColor="text1"/>
        </w:rPr>
        <w:t xml:space="preserve">: Seznámení rodiče nebo jiné osoby odpovědné za výchovu nebo osoby blízké s návštěvním řádem Klokánku. </w:t>
      </w:r>
    </w:p>
    <w:p w14:paraId="53A6148D" w14:textId="19854C7D" w:rsidR="00431BF8" w:rsidRPr="00ED6AFE" w:rsidRDefault="00431BF8" w:rsidP="00431BF8">
      <w:pPr>
        <w:rPr>
          <w:b/>
          <w:color w:val="000000" w:themeColor="text1"/>
        </w:rPr>
      </w:pPr>
      <w:r w:rsidRPr="00FF1BF9">
        <w:rPr>
          <w:b/>
          <w:bCs/>
          <w:i/>
          <w:iCs/>
          <w:color w:val="000000" w:themeColor="text1"/>
        </w:rPr>
        <w:t>Řešení</w:t>
      </w:r>
      <w:r w:rsidRPr="00ED6AFE">
        <w:rPr>
          <w:color w:val="000000" w:themeColor="text1"/>
        </w:rPr>
        <w:t xml:space="preserve">: Pracovník v takovém případě upozorní rodiče na nevhodné chování a důsledky takového chování, nabídne rodičovi </w:t>
      </w:r>
      <w:r w:rsidR="00FF1BF9" w:rsidRPr="00ED6AFE">
        <w:rPr>
          <w:color w:val="000000" w:themeColor="text1"/>
        </w:rPr>
        <w:t>alternativu – odložení</w:t>
      </w:r>
      <w:r w:rsidRPr="00ED6AFE">
        <w:rPr>
          <w:color w:val="000000" w:themeColor="text1"/>
        </w:rPr>
        <w:t xml:space="preserve"> návštěvy. Pokud má rodič soudně zakázaný styk s dítětem a ani po upozornění nechce odejít, volá pracovník policii.</w:t>
      </w:r>
      <w:r w:rsidRPr="00ED6AFE">
        <w:rPr>
          <w:b/>
          <w:color w:val="000000" w:themeColor="text1"/>
        </w:rPr>
        <w:t xml:space="preserve"> </w:t>
      </w:r>
      <w:r w:rsidRPr="00ED6AFE">
        <w:rPr>
          <w:color w:val="000000" w:themeColor="text1"/>
        </w:rPr>
        <w:t>Následně o vzniklé situaci pracovník informuje nadřízeného, který vykonává v dané chvíli pohotovost.</w:t>
      </w:r>
    </w:p>
    <w:p w14:paraId="256F540B" w14:textId="77777777" w:rsidR="00431BF8" w:rsidRPr="00ED6AFE" w:rsidRDefault="00431BF8" w:rsidP="00431BF8">
      <w:pPr>
        <w:pStyle w:val="Nadpis40"/>
        <w:rPr>
          <w:color w:val="000000" w:themeColor="text1"/>
        </w:rPr>
      </w:pPr>
      <w:r w:rsidRPr="00ED6AFE">
        <w:rPr>
          <w:color w:val="000000" w:themeColor="text1"/>
        </w:rPr>
        <w:t>Rodič nebo jiná osoba odpovědná za výchovu nebo osoba blízká fyzicky ohrožuje zaměstnance nebo dítě</w:t>
      </w:r>
    </w:p>
    <w:p w14:paraId="3AF7F646" w14:textId="77777777" w:rsidR="00431BF8" w:rsidRPr="00ED6AFE" w:rsidRDefault="00431BF8" w:rsidP="00431BF8">
      <w:pPr>
        <w:rPr>
          <w:color w:val="000000" w:themeColor="text1"/>
        </w:rPr>
      </w:pPr>
      <w:r w:rsidRPr="00ED6AFE">
        <w:rPr>
          <w:color w:val="000000" w:themeColor="text1"/>
        </w:rPr>
        <w:t xml:space="preserve">Předcházení: Seznámení rodiče nebo jiné osoby odpovědné za výchovu nebo osoby blízké s návštěvním řádem Klokánku. </w:t>
      </w:r>
    </w:p>
    <w:p w14:paraId="55AFB1D2" w14:textId="77777777" w:rsidR="00431BF8" w:rsidRPr="00ED6AFE" w:rsidRDefault="00431BF8" w:rsidP="00431BF8">
      <w:pPr>
        <w:rPr>
          <w:color w:val="000000" w:themeColor="text1"/>
        </w:rPr>
      </w:pPr>
      <w:r w:rsidRPr="00ED6AFE">
        <w:rPr>
          <w:color w:val="000000" w:themeColor="text1"/>
        </w:rPr>
        <w:t xml:space="preserve">Řešení: Postup viz výše. Je-li   někdo   napaden, přivolání   hlídky   Městské   policie   nebo   Policie   České republiky, případně Zdravotní záchranné služby. Následně o vzniklé situaci pracovník informuje nadřízeného, který vykonává v dané chvíli pohotovost. </w:t>
      </w:r>
    </w:p>
    <w:p w14:paraId="5045AFB0" w14:textId="77777777" w:rsidR="00431BF8" w:rsidRPr="00ED6AFE" w:rsidRDefault="00431BF8" w:rsidP="00431BF8">
      <w:pPr>
        <w:rPr>
          <w:color w:val="000000" w:themeColor="text1"/>
        </w:rPr>
      </w:pPr>
      <w:r w:rsidRPr="00ED6AFE">
        <w:rPr>
          <w:color w:val="000000" w:themeColor="text1"/>
        </w:rPr>
        <w:t>Zásady jednání s agresivní osobou:</w:t>
      </w:r>
    </w:p>
    <w:p w14:paraId="1C71CA15" w14:textId="77777777" w:rsidR="00431BF8" w:rsidRPr="00ED6AFE" w:rsidRDefault="00431BF8">
      <w:pPr>
        <w:numPr>
          <w:ilvl w:val="0"/>
          <w:numId w:val="108"/>
        </w:numPr>
        <w:ind w:hanging="360"/>
        <w:contextualSpacing/>
        <w:rPr>
          <w:color w:val="000000" w:themeColor="text1"/>
        </w:rPr>
      </w:pPr>
      <w:r w:rsidRPr="00ED6AFE">
        <w:rPr>
          <w:color w:val="000000" w:themeColor="text1"/>
        </w:rPr>
        <w:t xml:space="preserve">Není vhodné reagovat sarkasticky nebo tím, že se pracovník stáhne a přestane komunikovat. Je třeba snažit se porozumět tomu, co útočníka vlastně vyvedlo z míry a vedlo k agresi. </w:t>
      </w:r>
    </w:p>
    <w:p w14:paraId="5462449F" w14:textId="77777777" w:rsidR="00431BF8" w:rsidRPr="00ED6AFE" w:rsidRDefault="00431BF8">
      <w:pPr>
        <w:numPr>
          <w:ilvl w:val="0"/>
          <w:numId w:val="108"/>
        </w:numPr>
        <w:ind w:hanging="360"/>
        <w:contextualSpacing/>
        <w:rPr>
          <w:color w:val="000000" w:themeColor="text1"/>
        </w:rPr>
      </w:pPr>
      <w:r w:rsidRPr="00ED6AFE">
        <w:rPr>
          <w:color w:val="000000" w:themeColor="text1"/>
        </w:rPr>
        <w:t>Vyjádřit pochopení pro důvody zlosti a nespokojenosti. Pokud agrese nestoupá, dopřát útočníkovi čas ke zklidnění.</w:t>
      </w:r>
    </w:p>
    <w:p w14:paraId="58EF5C0E" w14:textId="77777777" w:rsidR="00431BF8" w:rsidRPr="00ED6AFE" w:rsidRDefault="00431BF8">
      <w:pPr>
        <w:numPr>
          <w:ilvl w:val="0"/>
          <w:numId w:val="108"/>
        </w:numPr>
        <w:ind w:hanging="360"/>
        <w:contextualSpacing/>
        <w:rPr>
          <w:color w:val="000000" w:themeColor="text1"/>
        </w:rPr>
      </w:pPr>
      <w:r w:rsidRPr="00ED6AFE">
        <w:rPr>
          <w:color w:val="000000" w:themeColor="text1"/>
        </w:rPr>
        <w:t xml:space="preserve">Nechat čas i sobě a promyslet si svou reakci. Přednostně využít místo zákazů a „omezovací strategie“ spíše paradoxní strategie „otevřených dveří“ (klidná odpověď, přiznání omylu, chyby atd.). Zároveň je nezbytné klidným, pevným hlasem vyjádřit nesouhlas s prostředky, kterými se dotyčný snaží svoji zlost vyjádřit – můžeme tolerovat např. zvýšený hlas, do jisté míry i vulgarismy, ale ne osobní nadávky, rozbíjení věcí atd. </w:t>
      </w:r>
    </w:p>
    <w:p w14:paraId="71AB6C2F" w14:textId="77777777" w:rsidR="00431BF8" w:rsidRPr="00ED6AFE" w:rsidRDefault="00431BF8">
      <w:pPr>
        <w:numPr>
          <w:ilvl w:val="0"/>
          <w:numId w:val="108"/>
        </w:numPr>
        <w:ind w:hanging="360"/>
        <w:contextualSpacing/>
        <w:rPr>
          <w:color w:val="000000" w:themeColor="text1"/>
        </w:rPr>
      </w:pPr>
      <w:r w:rsidRPr="00ED6AFE">
        <w:rPr>
          <w:color w:val="000000" w:themeColor="text1"/>
        </w:rPr>
        <w:t>Hledat alternativní řešení v dané záležitosti a doptávat se, zda by takové řešení více vyhovovalo. Podaří-li se najít kompromis, navrhnout co nejkonkrétnější postup. Může nastat situace, že žádné přijatelné řešení prostě není. Toto je možné konstatovat až po zklidnění klienta.</w:t>
      </w:r>
    </w:p>
    <w:p w14:paraId="586244E1" w14:textId="77777777" w:rsidR="00431BF8" w:rsidRPr="00ED6AFE" w:rsidRDefault="00431BF8">
      <w:pPr>
        <w:numPr>
          <w:ilvl w:val="0"/>
          <w:numId w:val="108"/>
        </w:numPr>
        <w:spacing w:after="0"/>
        <w:ind w:hanging="360"/>
        <w:contextualSpacing/>
        <w:rPr>
          <w:color w:val="000000" w:themeColor="text1"/>
        </w:rPr>
      </w:pPr>
      <w:r w:rsidRPr="00ED6AFE">
        <w:rPr>
          <w:color w:val="000000" w:themeColor="text1"/>
        </w:rPr>
        <w:t xml:space="preserve">Pokud je útočník nadále v napětí, je vhodné snažit se získat čas. („Nyní nevidím lepší možnost, ale zkusím to ještě promyslet. Mohl byste přijít později?“). </w:t>
      </w:r>
    </w:p>
    <w:p w14:paraId="4CF944AD" w14:textId="77777777" w:rsidR="00431BF8" w:rsidRPr="00ED6AFE" w:rsidRDefault="00431BF8">
      <w:pPr>
        <w:numPr>
          <w:ilvl w:val="0"/>
          <w:numId w:val="108"/>
        </w:numPr>
        <w:spacing w:before="0" w:after="0"/>
        <w:ind w:hanging="360"/>
        <w:contextualSpacing/>
        <w:rPr>
          <w:color w:val="000000" w:themeColor="text1"/>
        </w:rPr>
      </w:pPr>
      <w:r w:rsidRPr="00ED6AFE">
        <w:rPr>
          <w:color w:val="000000" w:themeColor="text1"/>
        </w:rPr>
        <w:lastRenderedPageBreak/>
        <w:t>V extrémních případech, kdy hrozí fyzická agrese, je nezbytné myslet především na svoji bezpečnost: nedělat prudké pohyby, mluvit zřetelně a pomalu, vyzvat, aby se posadil, oslovovat ho jménem, když nereaguje na výzvy, zaujmout pozici zády k východu, nestát např. u schodů, všímat si jeho pohybů.</w:t>
      </w:r>
    </w:p>
    <w:p w14:paraId="11CC91FE" w14:textId="77777777" w:rsidR="00431BF8" w:rsidRPr="00ED6AFE" w:rsidRDefault="00431BF8">
      <w:pPr>
        <w:numPr>
          <w:ilvl w:val="0"/>
          <w:numId w:val="108"/>
        </w:numPr>
        <w:spacing w:before="0"/>
        <w:ind w:hanging="360"/>
        <w:contextualSpacing/>
        <w:rPr>
          <w:color w:val="000000" w:themeColor="text1"/>
        </w:rPr>
      </w:pPr>
      <w:r w:rsidRPr="00ED6AFE">
        <w:rPr>
          <w:color w:val="000000" w:themeColor="text1"/>
        </w:rPr>
        <w:t>Pokud se situace dále zhoršuje, volat o pomoc, případně utéci.</w:t>
      </w:r>
    </w:p>
    <w:p w14:paraId="70097B63" w14:textId="0A691599" w:rsidR="00431BF8" w:rsidRPr="00ED6AFE" w:rsidRDefault="00431BF8" w:rsidP="00D23945">
      <w:pPr>
        <w:pStyle w:val="Nadpis3"/>
        <w:rPr>
          <w:color w:val="000000" w:themeColor="text1"/>
        </w:rPr>
      </w:pPr>
      <w:bookmarkStart w:id="1052" w:name="_Toc486379913"/>
      <w:bookmarkStart w:id="1053" w:name="_Toc118035314"/>
      <w:bookmarkStart w:id="1054" w:name="_Toc118097740"/>
      <w:bookmarkStart w:id="1055" w:name="_Toc118129041"/>
      <w:r w:rsidRPr="00ED6AFE">
        <w:rPr>
          <w:color w:val="000000" w:themeColor="text1"/>
        </w:rPr>
        <w:t>Na straně dítěte</w:t>
      </w:r>
      <w:bookmarkEnd w:id="1052"/>
      <w:bookmarkEnd w:id="1053"/>
      <w:bookmarkEnd w:id="1054"/>
      <w:bookmarkEnd w:id="1055"/>
    </w:p>
    <w:p w14:paraId="36CF750F" w14:textId="77777777" w:rsidR="00431BF8" w:rsidRPr="00ED6AFE" w:rsidRDefault="00431BF8" w:rsidP="00431BF8">
      <w:pPr>
        <w:rPr>
          <w:b/>
          <w:i/>
          <w:color w:val="000000" w:themeColor="text1"/>
        </w:rPr>
      </w:pPr>
      <w:r w:rsidRPr="00ED6AFE">
        <w:rPr>
          <w:b/>
          <w:color w:val="000000" w:themeColor="text1"/>
        </w:rPr>
        <w:t xml:space="preserve">Dítě si nerozumí se spolubydlícím dítětem nebo s pečující osobou na bytě a přeje si být přestěhováno </w:t>
      </w:r>
    </w:p>
    <w:p w14:paraId="3AE981F6" w14:textId="77777777" w:rsidR="00300C47" w:rsidRDefault="00431BF8" w:rsidP="00FF1BF9">
      <w:pPr>
        <w:ind w:left="1418" w:hanging="1418"/>
        <w:rPr>
          <w:color w:val="000000" w:themeColor="text1"/>
        </w:rPr>
      </w:pPr>
      <w:r w:rsidRPr="00ED6AFE">
        <w:rPr>
          <w:b/>
          <w:i/>
          <w:color w:val="000000" w:themeColor="text1"/>
        </w:rPr>
        <w:t>Předcházení:</w:t>
      </w:r>
      <w:r w:rsidRPr="00ED6AFE">
        <w:rPr>
          <w:b/>
          <w:i/>
          <w:color w:val="000000" w:themeColor="text1"/>
        </w:rPr>
        <w:tab/>
      </w:r>
      <w:r w:rsidR="00CF1B77">
        <w:rPr>
          <w:color w:val="000000" w:themeColor="text1"/>
        </w:rPr>
        <w:t>Vhodné</w:t>
      </w:r>
    </w:p>
    <w:p w14:paraId="4FCA9019" w14:textId="2B2B8A8B" w:rsidR="00431BF8" w:rsidRPr="00ED6AFE" w:rsidRDefault="00431BF8" w:rsidP="00FF1BF9">
      <w:pPr>
        <w:ind w:left="1418" w:hanging="1418"/>
        <w:rPr>
          <w:b/>
          <w:i/>
          <w:color w:val="000000" w:themeColor="text1"/>
        </w:rPr>
      </w:pPr>
      <w:r w:rsidRPr="00ED6AFE">
        <w:rPr>
          <w:color w:val="000000" w:themeColor="text1"/>
        </w:rPr>
        <w:t xml:space="preserve"> složení dětí v bytě. Poučení pečující osoby o zvyklostech daného dítěte, které nám sdělí rodič nebo jiná osoba odpovědná za výchovu.</w:t>
      </w:r>
    </w:p>
    <w:p w14:paraId="2906EC25" w14:textId="77777777" w:rsidR="00431BF8" w:rsidRPr="00ED6AFE" w:rsidRDefault="00431BF8" w:rsidP="00431BF8">
      <w:pPr>
        <w:spacing w:before="0" w:after="0"/>
        <w:rPr>
          <w:color w:val="000000" w:themeColor="text1"/>
        </w:rPr>
      </w:pPr>
      <w:r w:rsidRPr="00ED6AFE">
        <w:rPr>
          <w:b/>
          <w:i/>
          <w:color w:val="000000" w:themeColor="text1"/>
        </w:rPr>
        <w:t>Řešení:</w:t>
      </w:r>
      <w:r w:rsidRPr="00ED6AFE">
        <w:rPr>
          <w:b/>
          <w:i/>
          <w:color w:val="000000" w:themeColor="text1"/>
        </w:rPr>
        <w:tab/>
      </w:r>
      <w:r w:rsidRPr="00ED6AFE">
        <w:rPr>
          <w:color w:val="000000" w:themeColor="text1"/>
        </w:rPr>
        <w:t>Zjištění příčiny nespokojenosti.</w:t>
      </w:r>
    </w:p>
    <w:p w14:paraId="099E11D9" w14:textId="77777777" w:rsidR="00431BF8" w:rsidRPr="00ED6AFE" w:rsidRDefault="00431BF8" w:rsidP="00431BF8">
      <w:pPr>
        <w:spacing w:before="0" w:after="0"/>
        <w:ind w:left="1418"/>
        <w:rPr>
          <w:color w:val="000000" w:themeColor="text1"/>
        </w:rPr>
      </w:pPr>
      <w:r w:rsidRPr="00ED6AFE">
        <w:rPr>
          <w:color w:val="000000" w:themeColor="text1"/>
        </w:rPr>
        <w:t>Hledání možného řešení. (Návrh změny bytu, výměna pečující tety, rozhovor dítěte a odborného pracovníka apod.).</w:t>
      </w:r>
    </w:p>
    <w:p w14:paraId="101F7379" w14:textId="77777777" w:rsidR="00431BF8" w:rsidRPr="00ED6AFE" w:rsidRDefault="00431BF8" w:rsidP="00431BF8">
      <w:pPr>
        <w:spacing w:before="0" w:after="0"/>
        <w:ind w:left="1418"/>
        <w:rPr>
          <w:color w:val="000000" w:themeColor="text1"/>
        </w:rPr>
      </w:pPr>
      <w:r w:rsidRPr="00ED6AFE">
        <w:rPr>
          <w:color w:val="000000" w:themeColor="text1"/>
        </w:rPr>
        <w:t>Výběr vhodného řešení, naplánování realizace, pokud realizace není možná, poskytnout jiná řešení například ve spolupráci s odborným pracovníkem.</w:t>
      </w:r>
    </w:p>
    <w:p w14:paraId="219DA0EE" w14:textId="77777777" w:rsidR="00431BF8" w:rsidRPr="00ED6AFE" w:rsidRDefault="00431BF8" w:rsidP="00431BF8">
      <w:pPr>
        <w:spacing w:before="0" w:after="0"/>
        <w:ind w:left="1418"/>
        <w:rPr>
          <w:color w:val="000000" w:themeColor="text1"/>
        </w:rPr>
      </w:pPr>
      <w:r w:rsidRPr="00ED6AFE">
        <w:rPr>
          <w:color w:val="000000" w:themeColor="text1"/>
        </w:rPr>
        <w:t xml:space="preserve">Dohoda – ústní/písemná. </w:t>
      </w:r>
    </w:p>
    <w:p w14:paraId="3733983D" w14:textId="77777777" w:rsidR="00431BF8" w:rsidRPr="00ED6AFE" w:rsidRDefault="00431BF8" w:rsidP="00431BF8">
      <w:pPr>
        <w:pStyle w:val="Nadpis40"/>
        <w:rPr>
          <w:i/>
          <w:color w:val="000000" w:themeColor="text1"/>
        </w:rPr>
      </w:pPr>
      <w:r w:rsidRPr="00ED6AFE">
        <w:rPr>
          <w:color w:val="000000" w:themeColor="text1"/>
        </w:rPr>
        <w:t>Dítě odmítá užít léky předepsané lékařem</w:t>
      </w:r>
    </w:p>
    <w:p w14:paraId="51642477" w14:textId="77777777" w:rsidR="00431BF8" w:rsidRPr="00ED6AFE" w:rsidRDefault="00431BF8" w:rsidP="00431BF8">
      <w:pPr>
        <w:rPr>
          <w:b/>
          <w:i/>
          <w:color w:val="000000" w:themeColor="text1"/>
        </w:rPr>
      </w:pPr>
      <w:r w:rsidRPr="00ED6AFE">
        <w:rPr>
          <w:b/>
          <w:i/>
          <w:color w:val="000000" w:themeColor="text1"/>
        </w:rPr>
        <w:t>Předcházení:</w:t>
      </w:r>
      <w:r w:rsidRPr="00ED6AFE">
        <w:rPr>
          <w:b/>
          <w:i/>
          <w:color w:val="000000" w:themeColor="text1"/>
        </w:rPr>
        <w:tab/>
      </w:r>
      <w:r w:rsidRPr="00ED6AFE">
        <w:rPr>
          <w:color w:val="000000" w:themeColor="text1"/>
        </w:rPr>
        <w:t>Vysvětlení dítěti, proč jsou léky tak důležité (zmírňují bolesti, teplotu).</w:t>
      </w:r>
    </w:p>
    <w:p w14:paraId="09D7CDF0" w14:textId="77777777" w:rsidR="00431BF8" w:rsidRPr="00ED6AFE" w:rsidRDefault="00431BF8" w:rsidP="00431BF8">
      <w:pPr>
        <w:spacing w:before="0" w:after="0"/>
        <w:rPr>
          <w:color w:val="000000" w:themeColor="text1"/>
        </w:rPr>
      </w:pPr>
      <w:r w:rsidRPr="00ED6AFE">
        <w:rPr>
          <w:b/>
          <w:i/>
          <w:color w:val="000000" w:themeColor="text1"/>
        </w:rPr>
        <w:t>Řešení:</w:t>
      </w:r>
      <w:r w:rsidRPr="00ED6AFE">
        <w:rPr>
          <w:b/>
          <w:color w:val="000000" w:themeColor="text1"/>
        </w:rPr>
        <w:tab/>
      </w:r>
      <w:r w:rsidRPr="00ED6AFE">
        <w:rPr>
          <w:color w:val="000000" w:themeColor="text1"/>
        </w:rPr>
        <w:t>Zjištění příčiny, proč dítě odmítá léky.</w:t>
      </w:r>
    </w:p>
    <w:p w14:paraId="37042876" w14:textId="77777777" w:rsidR="00431BF8" w:rsidRPr="00ED6AFE" w:rsidRDefault="00431BF8" w:rsidP="00431BF8">
      <w:pPr>
        <w:spacing w:before="0" w:after="0"/>
        <w:ind w:left="1418"/>
        <w:rPr>
          <w:color w:val="000000" w:themeColor="text1"/>
        </w:rPr>
      </w:pPr>
      <w:r w:rsidRPr="00ED6AFE">
        <w:rPr>
          <w:color w:val="000000" w:themeColor="text1"/>
        </w:rPr>
        <w:t>Hledání alternativního řešení, konzultace s lékařem a dítětem s cílem najít řešení situace (změna medikace,).</w:t>
      </w:r>
    </w:p>
    <w:p w14:paraId="3590FA27" w14:textId="77777777" w:rsidR="00431BF8" w:rsidRPr="00ED6AFE" w:rsidRDefault="00431BF8" w:rsidP="00431BF8">
      <w:pPr>
        <w:spacing w:before="0" w:after="0"/>
        <w:ind w:left="1418"/>
        <w:rPr>
          <w:color w:val="000000" w:themeColor="text1"/>
        </w:rPr>
      </w:pPr>
      <w:r w:rsidRPr="00ED6AFE">
        <w:rPr>
          <w:color w:val="000000" w:themeColor="text1"/>
        </w:rPr>
        <w:t>Poučení o možných důsledcích.</w:t>
      </w:r>
    </w:p>
    <w:p w14:paraId="15D9885B" w14:textId="77777777" w:rsidR="00431BF8" w:rsidRPr="00ED6AFE" w:rsidRDefault="00431BF8" w:rsidP="00431BF8">
      <w:pPr>
        <w:spacing w:before="0" w:after="0"/>
        <w:ind w:left="1418"/>
        <w:rPr>
          <w:color w:val="000000" w:themeColor="text1"/>
        </w:rPr>
      </w:pPr>
      <w:r w:rsidRPr="00ED6AFE">
        <w:rPr>
          <w:color w:val="000000" w:themeColor="text1"/>
        </w:rPr>
        <w:t xml:space="preserve">Dohoda – ústní/písemná </w:t>
      </w:r>
    </w:p>
    <w:p w14:paraId="5550CAE6" w14:textId="77777777" w:rsidR="00431BF8" w:rsidRPr="00ED6AFE" w:rsidRDefault="00431BF8" w:rsidP="00431BF8">
      <w:pPr>
        <w:pStyle w:val="Nadpis40"/>
        <w:rPr>
          <w:i/>
          <w:color w:val="000000" w:themeColor="text1"/>
        </w:rPr>
      </w:pPr>
      <w:r w:rsidRPr="00ED6AFE">
        <w:rPr>
          <w:color w:val="000000" w:themeColor="text1"/>
        </w:rPr>
        <w:t>Dítě odmítá stravu</w:t>
      </w:r>
    </w:p>
    <w:p w14:paraId="1784AA1B" w14:textId="77777777" w:rsidR="00431BF8" w:rsidRPr="00ED6AFE" w:rsidRDefault="00431BF8" w:rsidP="00FF1BF9">
      <w:pPr>
        <w:ind w:left="1418" w:hanging="1418"/>
        <w:rPr>
          <w:color w:val="000000" w:themeColor="text1"/>
        </w:rPr>
      </w:pPr>
      <w:r w:rsidRPr="00ED6AFE">
        <w:rPr>
          <w:b/>
          <w:i/>
          <w:color w:val="000000" w:themeColor="text1"/>
        </w:rPr>
        <w:t>Předcházení:</w:t>
      </w:r>
      <w:r w:rsidRPr="00ED6AFE">
        <w:rPr>
          <w:b/>
          <w:i/>
          <w:color w:val="000000" w:themeColor="text1"/>
        </w:rPr>
        <w:tab/>
      </w:r>
      <w:r w:rsidRPr="00ED6AFE">
        <w:rPr>
          <w:color w:val="000000" w:themeColor="text1"/>
        </w:rPr>
        <w:t>Vysvětlení dítěti, že pokud nebude jíst, může onemocnět, bude slabé, nebude se moci věnovat svým oblíbeným aktivitám.</w:t>
      </w:r>
    </w:p>
    <w:p w14:paraId="577E8B66" w14:textId="77777777" w:rsidR="00431BF8" w:rsidRPr="00ED6AFE" w:rsidRDefault="00431BF8" w:rsidP="00431BF8">
      <w:pPr>
        <w:spacing w:before="0" w:after="0"/>
        <w:rPr>
          <w:color w:val="000000" w:themeColor="text1"/>
        </w:rPr>
      </w:pPr>
      <w:r w:rsidRPr="00ED6AFE">
        <w:rPr>
          <w:b/>
          <w:i/>
          <w:color w:val="000000" w:themeColor="text1"/>
        </w:rPr>
        <w:t>Řešení</w:t>
      </w:r>
      <w:r w:rsidRPr="00ED6AFE">
        <w:rPr>
          <w:i/>
          <w:color w:val="000000" w:themeColor="text1"/>
        </w:rPr>
        <w:t>:</w:t>
      </w:r>
      <w:r w:rsidRPr="00ED6AFE">
        <w:rPr>
          <w:color w:val="000000" w:themeColor="text1"/>
        </w:rPr>
        <w:t xml:space="preserve"> </w:t>
      </w:r>
      <w:r w:rsidRPr="00ED6AFE">
        <w:rPr>
          <w:color w:val="000000" w:themeColor="text1"/>
        </w:rPr>
        <w:tab/>
        <w:t>Pohovor s dítětem cílený na zjištění příčiny, proč dítě odmítá stravu.</w:t>
      </w:r>
    </w:p>
    <w:p w14:paraId="2CB6ADBC" w14:textId="77777777" w:rsidR="00431BF8" w:rsidRPr="00ED6AFE" w:rsidRDefault="00431BF8" w:rsidP="00431BF8">
      <w:pPr>
        <w:spacing w:before="0" w:after="0"/>
        <w:ind w:left="1418"/>
        <w:rPr>
          <w:color w:val="000000" w:themeColor="text1"/>
        </w:rPr>
      </w:pPr>
      <w:r w:rsidRPr="00ED6AFE">
        <w:rPr>
          <w:color w:val="000000" w:themeColor="text1"/>
        </w:rPr>
        <w:t>Hledání alternativního řešení (zjistit jakou stravu má dítě oblíbenou, konzultace s odborníkem, dle zjištěné příčiny – např. PPP).</w:t>
      </w:r>
    </w:p>
    <w:p w14:paraId="7733CB6D" w14:textId="77777777" w:rsidR="00431BF8" w:rsidRPr="00ED6AFE" w:rsidRDefault="00431BF8" w:rsidP="00431BF8">
      <w:pPr>
        <w:spacing w:before="0" w:after="0"/>
        <w:ind w:left="1418"/>
        <w:rPr>
          <w:color w:val="000000" w:themeColor="text1"/>
        </w:rPr>
      </w:pPr>
      <w:r w:rsidRPr="00ED6AFE">
        <w:rPr>
          <w:color w:val="000000" w:themeColor="text1"/>
        </w:rPr>
        <w:t xml:space="preserve">Poučení o možných důsledcích, možné nevolnosti a žaludečních potížích, které povedou případně až hospitalizaci. </w:t>
      </w:r>
    </w:p>
    <w:p w14:paraId="19101567" w14:textId="77777777" w:rsidR="00431BF8" w:rsidRPr="00ED6AFE" w:rsidRDefault="00431BF8" w:rsidP="00431BF8">
      <w:pPr>
        <w:spacing w:before="0" w:after="0"/>
        <w:ind w:left="1418"/>
        <w:rPr>
          <w:color w:val="000000" w:themeColor="text1"/>
          <w:u w:val="single"/>
        </w:rPr>
      </w:pPr>
      <w:r w:rsidRPr="00ED6AFE">
        <w:rPr>
          <w:color w:val="000000" w:themeColor="text1"/>
        </w:rPr>
        <w:t xml:space="preserve">Dohoda – ústní/písemná </w:t>
      </w:r>
    </w:p>
    <w:p w14:paraId="1911CD30" w14:textId="77777777" w:rsidR="00431BF8" w:rsidRPr="00ED6AFE" w:rsidRDefault="00431BF8" w:rsidP="00431BF8">
      <w:pPr>
        <w:pStyle w:val="Nadpis40"/>
        <w:rPr>
          <w:i/>
          <w:color w:val="000000" w:themeColor="text1"/>
        </w:rPr>
      </w:pPr>
      <w:r w:rsidRPr="00ED6AFE">
        <w:rPr>
          <w:color w:val="000000" w:themeColor="text1"/>
        </w:rPr>
        <w:t>Dítě odmítá dodržovat osobní hygienu (např. koupání, čištění zubů…)</w:t>
      </w:r>
    </w:p>
    <w:p w14:paraId="5AF969D3" w14:textId="77777777" w:rsidR="00431BF8" w:rsidRPr="00ED6AFE" w:rsidRDefault="00431BF8" w:rsidP="00FF1BF9">
      <w:pPr>
        <w:ind w:left="1418" w:hanging="1418"/>
        <w:rPr>
          <w:color w:val="000000" w:themeColor="text1"/>
        </w:rPr>
      </w:pPr>
      <w:r w:rsidRPr="00ED6AFE">
        <w:rPr>
          <w:b/>
          <w:i/>
          <w:color w:val="000000" w:themeColor="text1"/>
        </w:rPr>
        <w:t>Předcházení:</w:t>
      </w:r>
      <w:r w:rsidRPr="00ED6AFE">
        <w:rPr>
          <w:b/>
          <w:i/>
          <w:color w:val="000000" w:themeColor="text1"/>
        </w:rPr>
        <w:tab/>
      </w:r>
      <w:r w:rsidRPr="00ED6AFE">
        <w:rPr>
          <w:color w:val="000000" w:themeColor="text1"/>
        </w:rPr>
        <w:t>Vysvětlení dítěti, že hygiena je důležitá, zavést pravidelný denní režim hygieny (každé ráno a večer si čistit zuby, večer se osprchovat/okoupat, před jídlem si mýt ruce).</w:t>
      </w:r>
    </w:p>
    <w:p w14:paraId="2D5DB71E" w14:textId="77777777" w:rsidR="00431BF8" w:rsidRPr="00ED6AFE" w:rsidRDefault="00431BF8" w:rsidP="00FF1BF9">
      <w:pPr>
        <w:spacing w:before="0" w:after="0"/>
        <w:ind w:left="1418" w:hanging="1418"/>
        <w:rPr>
          <w:color w:val="000000" w:themeColor="text1"/>
        </w:rPr>
      </w:pPr>
      <w:r w:rsidRPr="00ED6AFE">
        <w:rPr>
          <w:b/>
          <w:i/>
          <w:color w:val="000000" w:themeColor="text1"/>
        </w:rPr>
        <w:lastRenderedPageBreak/>
        <w:t>Řešení:</w:t>
      </w:r>
      <w:r w:rsidRPr="00ED6AFE">
        <w:rPr>
          <w:color w:val="000000" w:themeColor="text1"/>
        </w:rPr>
        <w:t xml:space="preserve"> </w:t>
      </w:r>
      <w:r w:rsidRPr="00ED6AFE">
        <w:rPr>
          <w:color w:val="000000" w:themeColor="text1"/>
        </w:rPr>
        <w:tab/>
        <w:t>Pohovor s dítětem cílený na zjištění příčiny, proč odmítá udržovat osobní hygienu.</w:t>
      </w:r>
    </w:p>
    <w:p w14:paraId="7F46D036" w14:textId="77777777" w:rsidR="00431BF8" w:rsidRPr="00ED6AFE" w:rsidRDefault="00431BF8" w:rsidP="00431BF8">
      <w:pPr>
        <w:spacing w:before="0" w:after="0"/>
        <w:ind w:left="1418"/>
        <w:rPr>
          <w:color w:val="000000" w:themeColor="text1"/>
        </w:rPr>
      </w:pPr>
      <w:r w:rsidRPr="00ED6AFE">
        <w:rPr>
          <w:color w:val="000000" w:themeColor="text1"/>
        </w:rPr>
        <w:t>Hledání alternativního řešení, vysvětlení, proč je důležité pravidelně se koupat, čistit si zuby apod.</w:t>
      </w:r>
    </w:p>
    <w:p w14:paraId="5AAEB169" w14:textId="77777777" w:rsidR="00431BF8" w:rsidRPr="00ED6AFE" w:rsidRDefault="00431BF8" w:rsidP="00431BF8">
      <w:pPr>
        <w:spacing w:before="0" w:after="0"/>
        <w:ind w:left="1418"/>
        <w:rPr>
          <w:color w:val="000000" w:themeColor="text1"/>
        </w:rPr>
      </w:pPr>
      <w:r w:rsidRPr="00ED6AFE">
        <w:rPr>
          <w:color w:val="000000" w:themeColor="text1"/>
        </w:rPr>
        <w:t>Poučení o možných důsledcích zanedbané hygieny – vyrážky, kožní potíže, zubní kazy.</w:t>
      </w:r>
    </w:p>
    <w:p w14:paraId="7AD8E47B" w14:textId="77777777" w:rsidR="00431BF8" w:rsidRPr="00ED6AFE" w:rsidRDefault="00431BF8" w:rsidP="00431BF8">
      <w:pPr>
        <w:spacing w:before="0" w:after="0"/>
        <w:ind w:left="1418"/>
        <w:rPr>
          <w:color w:val="000000" w:themeColor="text1"/>
        </w:rPr>
      </w:pPr>
      <w:r w:rsidRPr="00ED6AFE">
        <w:rPr>
          <w:color w:val="000000" w:themeColor="text1"/>
        </w:rPr>
        <w:t xml:space="preserve">Dohoda – ústní/písemná </w:t>
      </w:r>
    </w:p>
    <w:p w14:paraId="6DC22CA1" w14:textId="77777777" w:rsidR="00431BF8" w:rsidRPr="00ED6AFE" w:rsidRDefault="00431BF8" w:rsidP="00431BF8">
      <w:pPr>
        <w:spacing w:before="0" w:after="0"/>
        <w:ind w:left="1418"/>
        <w:rPr>
          <w:color w:val="000000" w:themeColor="text1"/>
        </w:rPr>
      </w:pPr>
    </w:p>
    <w:p w14:paraId="4D3716B2" w14:textId="77777777" w:rsidR="00431BF8" w:rsidRPr="00ED6AFE" w:rsidRDefault="00431BF8" w:rsidP="00431BF8">
      <w:pPr>
        <w:spacing w:before="0" w:after="0"/>
        <w:ind w:left="1418" w:hanging="1560"/>
        <w:rPr>
          <w:color w:val="000000" w:themeColor="text1"/>
        </w:rPr>
      </w:pPr>
      <w:r w:rsidRPr="00ED6AFE">
        <w:rPr>
          <w:b/>
          <w:color w:val="000000" w:themeColor="text1"/>
        </w:rPr>
        <w:t>rvačka/potyčka dětí mezi sebou</w:t>
      </w:r>
      <w:r w:rsidRPr="00ED6AFE">
        <w:rPr>
          <w:color w:val="000000" w:themeColor="text1"/>
        </w:rPr>
        <w:t xml:space="preserve"> </w:t>
      </w:r>
    </w:p>
    <w:p w14:paraId="556E8E65" w14:textId="77777777" w:rsidR="00431BF8" w:rsidRPr="00ED6AFE" w:rsidRDefault="00431BF8" w:rsidP="00431BF8">
      <w:pPr>
        <w:spacing w:before="0" w:after="0"/>
        <w:ind w:left="1418" w:hanging="1560"/>
        <w:rPr>
          <w:color w:val="000000" w:themeColor="text1"/>
        </w:rPr>
      </w:pPr>
      <w:r w:rsidRPr="00ED6AFE">
        <w:rPr>
          <w:b/>
          <w:bCs/>
          <w:i/>
          <w:iCs/>
          <w:color w:val="000000" w:themeColor="text1"/>
        </w:rPr>
        <w:t xml:space="preserve">Předcházení: </w:t>
      </w:r>
      <w:r w:rsidRPr="00ED6AFE">
        <w:rPr>
          <w:color w:val="000000" w:themeColor="text1"/>
        </w:rPr>
        <w:t>Seznámení dítěte s pravidly Klokánku. Budování přátelských vztahů v zařízení.</w:t>
      </w:r>
    </w:p>
    <w:p w14:paraId="0D598978" w14:textId="77777777" w:rsidR="00431BF8" w:rsidRPr="00ED6AFE" w:rsidRDefault="00431BF8" w:rsidP="00431BF8">
      <w:pPr>
        <w:spacing w:before="0" w:after="0"/>
        <w:ind w:left="1418" w:hanging="1560"/>
        <w:rPr>
          <w:color w:val="000000" w:themeColor="text1"/>
        </w:rPr>
      </w:pPr>
    </w:p>
    <w:p w14:paraId="3EFB6CBA" w14:textId="77777777" w:rsidR="00431BF8" w:rsidRPr="00ED6AFE" w:rsidRDefault="00431BF8" w:rsidP="00431BF8">
      <w:pPr>
        <w:spacing w:before="0" w:after="0"/>
        <w:rPr>
          <w:color w:val="000000" w:themeColor="text1"/>
        </w:rPr>
      </w:pPr>
      <w:r w:rsidRPr="00ED6AFE">
        <w:rPr>
          <w:b/>
          <w:bCs/>
          <w:i/>
          <w:iCs/>
          <w:color w:val="000000" w:themeColor="text1"/>
        </w:rPr>
        <w:t>Řešení:</w:t>
      </w:r>
      <w:r w:rsidRPr="00ED6AFE">
        <w:rPr>
          <w:color w:val="000000" w:themeColor="text1"/>
        </w:rPr>
        <w:t xml:space="preserve"> Pracovník (pečující osoba či jiný pracovník) se snaží zabránit fyzickému násilí, děti uklidní, případně je na potřebnou dobu oddělí (každé dítě je v jiném pokoji). Cílený pohovor s dětmi, jehož cílem je zjistit příčinu sporu a předcházení jeho opakování. </w:t>
      </w:r>
    </w:p>
    <w:p w14:paraId="4E86F4E2" w14:textId="77777777" w:rsidR="00431BF8" w:rsidRPr="00ED6AFE" w:rsidRDefault="00431BF8" w:rsidP="00431BF8">
      <w:pPr>
        <w:spacing w:before="0" w:after="0"/>
        <w:rPr>
          <w:color w:val="000000" w:themeColor="text1"/>
        </w:rPr>
      </w:pPr>
      <w:r w:rsidRPr="00ED6AFE">
        <w:rPr>
          <w:color w:val="000000" w:themeColor="text1"/>
        </w:rPr>
        <w:t>Dohoda – ústní/písemná.</w:t>
      </w:r>
    </w:p>
    <w:p w14:paraId="2A6D6FB9" w14:textId="77777777" w:rsidR="00431BF8" w:rsidRPr="00ED6AFE" w:rsidRDefault="00431BF8" w:rsidP="00431BF8">
      <w:pPr>
        <w:spacing w:before="0" w:after="0"/>
        <w:ind w:left="1418" w:hanging="1560"/>
        <w:rPr>
          <w:color w:val="000000" w:themeColor="text1"/>
        </w:rPr>
      </w:pPr>
    </w:p>
    <w:p w14:paraId="4363DC15" w14:textId="77777777" w:rsidR="00431BF8" w:rsidRPr="00ED6AFE" w:rsidRDefault="00431BF8" w:rsidP="00431BF8">
      <w:pPr>
        <w:contextualSpacing/>
        <w:rPr>
          <w:b/>
          <w:color w:val="000000" w:themeColor="text1"/>
        </w:rPr>
      </w:pPr>
      <w:r w:rsidRPr="00ED6AFE">
        <w:rPr>
          <w:b/>
          <w:color w:val="000000" w:themeColor="text1"/>
        </w:rPr>
        <w:t>napadení dítětem</w:t>
      </w:r>
    </w:p>
    <w:p w14:paraId="68FEDD3B" w14:textId="77777777" w:rsidR="00431BF8" w:rsidRPr="00ED6AFE" w:rsidRDefault="00431BF8" w:rsidP="00431BF8">
      <w:pPr>
        <w:spacing w:before="0" w:after="0"/>
        <w:ind w:left="1418" w:hanging="1560"/>
        <w:rPr>
          <w:color w:val="000000" w:themeColor="text1"/>
        </w:rPr>
      </w:pPr>
      <w:r w:rsidRPr="00ED6AFE">
        <w:rPr>
          <w:b/>
          <w:bCs/>
          <w:i/>
          <w:iCs/>
          <w:color w:val="000000" w:themeColor="text1"/>
        </w:rPr>
        <w:t xml:space="preserve">Předcházení: </w:t>
      </w:r>
      <w:r w:rsidRPr="00ED6AFE">
        <w:rPr>
          <w:color w:val="000000" w:themeColor="text1"/>
        </w:rPr>
        <w:t>Seznámení dítěte s pravidly Klokánku. Budování přátelských vztahů v zařízení.</w:t>
      </w:r>
    </w:p>
    <w:p w14:paraId="147A04D7" w14:textId="77777777" w:rsidR="00431BF8" w:rsidRPr="00ED6AFE" w:rsidRDefault="00431BF8" w:rsidP="00431BF8">
      <w:pPr>
        <w:contextualSpacing/>
        <w:rPr>
          <w:b/>
          <w:color w:val="000000" w:themeColor="text1"/>
        </w:rPr>
      </w:pPr>
    </w:p>
    <w:p w14:paraId="28186EDE" w14:textId="77777777" w:rsidR="00431BF8" w:rsidRPr="00ED6AFE" w:rsidRDefault="00431BF8" w:rsidP="00431BF8">
      <w:pPr>
        <w:contextualSpacing/>
        <w:rPr>
          <w:color w:val="000000" w:themeColor="text1"/>
        </w:rPr>
      </w:pPr>
      <w:r w:rsidRPr="00ED6AFE">
        <w:rPr>
          <w:b/>
          <w:bCs/>
          <w:i/>
          <w:iCs/>
          <w:color w:val="000000" w:themeColor="text1"/>
        </w:rPr>
        <w:t>Řešení</w:t>
      </w:r>
      <w:r w:rsidRPr="00ED6AFE">
        <w:rPr>
          <w:color w:val="000000" w:themeColor="text1"/>
        </w:rPr>
        <w:t xml:space="preserve">: V kolektivu udržujeme klid, pohodu a dobrou atmosféru. Dbáme na to, aby v kolektivu dětí nedocházelo k záměrnému navozování situací, které mohou agresivitu či agresi vyvolat. Pohovor s dítětem, jehož cílem, je aby si klient uvědomil důvody a příčiny svého chování, s přihlédnutím na jeho rozumovou a jazykovou vyspělost. Je-li to třeba pohovoru je přítomen odborný pracovník. </w:t>
      </w:r>
    </w:p>
    <w:p w14:paraId="4C620E6B" w14:textId="77777777" w:rsidR="00431BF8" w:rsidRPr="00ED6AFE" w:rsidRDefault="00431BF8" w:rsidP="00431BF8">
      <w:pPr>
        <w:contextualSpacing/>
        <w:rPr>
          <w:color w:val="000000" w:themeColor="text1"/>
        </w:rPr>
      </w:pPr>
    </w:p>
    <w:p w14:paraId="68CFFB8E" w14:textId="77777777" w:rsidR="00431BF8" w:rsidRPr="00ED6AFE" w:rsidRDefault="00431BF8" w:rsidP="00431BF8">
      <w:pPr>
        <w:contextualSpacing/>
        <w:rPr>
          <w:b/>
          <w:color w:val="000000" w:themeColor="text1"/>
        </w:rPr>
      </w:pPr>
      <w:r w:rsidRPr="00ED6AFE">
        <w:rPr>
          <w:b/>
          <w:color w:val="000000" w:themeColor="text1"/>
        </w:rPr>
        <w:t>zvlášť agresivní chování dítěte</w:t>
      </w:r>
    </w:p>
    <w:p w14:paraId="0DF26AE1" w14:textId="77777777" w:rsidR="00431BF8" w:rsidRPr="00ED6AFE" w:rsidRDefault="00431BF8" w:rsidP="00431BF8">
      <w:pPr>
        <w:contextualSpacing/>
        <w:rPr>
          <w:b/>
          <w:color w:val="000000" w:themeColor="text1"/>
        </w:rPr>
      </w:pPr>
    </w:p>
    <w:p w14:paraId="27FAE99F" w14:textId="77777777" w:rsidR="00431BF8" w:rsidRPr="00ED6AFE" w:rsidRDefault="00431BF8" w:rsidP="00431BF8">
      <w:pPr>
        <w:contextualSpacing/>
        <w:rPr>
          <w:b/>
          <w:i/>
          <w:iCs/>
          <w:color w:val="000000" w:themeColor="text1"/>
        </w:rPr>
      </w:pPr>
      <w:r w:rsidRPr="00ED6AFE">
        <w:rPr>
          <w:b/>
          <w:i/>
          <w:iCs/>
          <w:color w:val="000000" w:themeColor="text1"/>
        </w:rPr>
        <w:t xml:space="preserve">Předcházení: Zajištění dostatečných informací od OSPOD a rodičů, případně jiných osob zodpovědných za výchovu dítěte. Monitorování chování a projevu dítěte v zařízení. </w:t>
      </w:r>
    </w:p>
    <w:p w14:paraId="5FE12EDC" w14:textId="77777777" w:rsidR="00431BF8" w:rsidRPr="00ED6AFE" w:rsidRDefault="00431BF8" w:rsidP="00431BF8">
      <w:pPr>
        <w:contextualSpacing/>
        <w:rPr>
          <w:b/>
          <w:i/>
          <w:iCs/>
          <w:color w:val="000000" w:themeColor="text1"/>
        </w:rPr>
      </w:pPr>
    </w:p>
    <w:p w14:paraId="5CCF8D4E" w14:textId="77777777" w:rsidR="00431BF8" w:rsidRPr="00ED6AFE" w:rsidRDefault="00431BF8" w:rsidP="00431BF8">
      <w:pPr>
        <w:contextualSpacing/>
        <w:rPr>
          <w:color w:val="000000" w:themeColor="text1"/>
        </w:rPr>
      </w:pPr>
      <w:r w:rsidRPr="00ED6AFE">
        <w:rPr>
          <w:b/>
          <w:i/>
          <w:iCs/>
          <w:color w:val="000000" w:themeColor="text1"/>
        </w:rPr>
        <w:t xml:space="preserve">Řešení: </w:t>
      </w:r>
      <w:r w:rsidRPr="00ED6AFE">
        <w:rPr>
          <w:b/>
          <w:color w:val="000000" w:themeColor="text1"/>
        </w:rPr>
        <w:t>–</w:t>
      </w:r>
      <w:r w:rsidRPr="00ED6AFE">
        <w:rPr>
          <w:color w:val="000000" w:themeColor="text1"/>
        </w:rPr>
        <w:t xml:space="preserve"> v první řadě řešíme přemístění dítěte, buď dočasně do lékařské péče nebo podání návrhu na příslušný OSPOD ohledně vydání předběžného opatření o přemístění nezletilého. Do vyřešení výše uvedeného, pokud se jedná o dítě zvlášť agresivní, rozumově nevyspělé (např. LMR, autismus apod.), které nemůže posoudit dopady svého jednání a hrozí ublížení na zdraví okolních osob, je nutné v tomto případě zachovat izolovaný pobyt dítěte s dohledem dvou pečujících zaměstnanců, a to po celou dobu jeho pobytu. Pokud by k napadení dítěte v zařízení nebo pečující osoby došlo, je třeba, aby druhá osoba bezprostředně zasáhla a v případě nutnosti přivolala pomoc, dle vyhodnocení situace – rychlou záchranou službu, případně Policii ČR. Poté ihned o incidentu informuje ředitelku zařízení. </w:t>
      </w:r>
    </w:p>
    <w:p w14:paraId="216CCBF2" w14:textId="77777777" w:rsidR="00431BF8" w:rsidRPr="00ED6AFE" w:rsidRDefault="00431BF8" w:rsidP="00431BF8">
      <w:pPr>
        <w:ind w:left="502"/>
        <w:contextualSpacing/>
        <w:rPr>
          <w:color w:val="000000" w:themeColor="text1"/>
        </w:rPr>
      </w:pPr>
    </w:p>
    <w:p w14:paraId="65D8B7E3" w14:textId="77777777" w:rsidR="00431BF8" w:rsidRPr="00ED6AFE" w:rsidRDefault="00431BF8" w:rsidP="00431BF8">
      <w:pPr>
        <w:spacing w:before="0" w:after="0"/>
        <w:rPr>
          <w:b/>
          <w:color w:val="000000" w:themeColor="text1"/>
        </w:rPr>
      </w:pPr>
      <w:r w:rsidRPr="00ED6AFE">
        <w:rPr>
          <w:b/>
          <w:color w:val="000000" w:themeColor="text1"/>
        </w:rPr>
        <w:t>úmyslné poškození majetku zařízení dítětem</w:t>
      </w:r>
    </w:p>
    <w:p w14:paraId="4613696A" w14:textId="77777777" w:rsidR="00431BF8" w:rsidRPr="00ED6AFE" w:rsidRDefault="00431BF8" w:rsidP="00431BF8">
      <w:pPr>
        <w:spacing w:before="0" w:after="0"/>
        <w:rPr>
          <w:b/>
          <w:color w:val="000000" w:themeColor="text1"/>
        </w:rPr>
      </w:pPr>
    </w:p>
    <w:p w14:paraId="71BFDB33" w14:textId="77777777" w:rsidR="00431BF8" w:rsidRPr="00ED6AFE" w:rsidRDefault="00431BF8" w:rsidP="00431BF8">
      <w:pPr>
        <w:spacing w:before="0" w:after="0"/>
        <w:rPr>
          <w:b/>
          <w:color w:val="000000" w:themeColor="text1"/>
        </w:rPr>
      </w:pPr>
      <w:r w:rsidRPr="00ED6AFE">
        <w:rPr>
          <w:b/>
          <w:bCs/>
          <w:i/>
          <w:iCs/>
          <w:color w:val="000000" w:themeColor="text1"/>
        </w:rPr>
        <w:t xml:space="preserve">Předcházení: </w:t>
      </w:r>
      <w:r w:rsidRPr="00ED6AFE">
        <w:rPr>
          <w:color w:val="000000" w:themeColor="text1"/>
        </w:rPr>
        <w:t>Seznámení dítěte s pravidly Klokánku.</w:t>
      </w:r>
    </w:p>
    <w:p w14:paraId="68492F9B" w14:textId="77777777" w:rsidR="00431BF8" w:rsidRPr="00ED6AFE" w:rsidRDefault="00431BF8" w:rsidP="00431BF8">
      <w:pPr>
        <w:spacing w:before="0" w:after="0"/>
        <w:rPr>
          <w:b/>
          <w:bCs/>
          <w:i/>
          <w:iCs/>
          <w:color w:val="000000" w:themeColor="text1"/>
        </w:rPr>
      </w:pPr>
    </w:p>
    <w:p w14:paraId="5AB445B8" w14:textId="77777777" w:rsidR="00431BF8" w:rsidRPr="00ED6AFE" w:rsidRDefault="00431BF8" w:rsidP="00431BF8">
      <w:pPr>
        <w:spacing w:before="0" w:after="0"/>
        <w:rPr>
          <w:color w:val="000000" w:themeColor="text1"/>
        </w:rPr>
      </w:pPr>
      <w:r w:rsidRPr="00ED6AFE">
        <w:rPr>
          <w:b/>
          <w:bCs/>
          <w:i/>
          <w:iCs/>
          <w:color w:val="000000" w:themeColor="text1"/>
        </w:rPr>
        <w:t xml:space="preserve">Řešení: </w:t>
      </w:r>
      <w:r w:rsidRPr="00ED6AFE">
        <w:rPr>
          <w:color w:val="000000" w:themeColor="text1"/>
        </w:rPr>
        <w:t xml:space="preserve">pracovník upozorní dítě, že se majetek zařízení neničí, odvrátí pozornost dítěte, snaží se ho uklidnit případně zabrání úrazu dítěte poškozeným majetkem, pracovník zapíše vzniklé škody do Knihy závad. Současně pečující osoba se pokusí zjistit důvody, proč tak dítě koná. Zda například nereaguje na svou složitou životní situaci apod. Následně dle potřeby řeší s odborníkem zařízení. </w:t>
      </w:r>
    </w:p>
    <w:p w14:paraId="50E379B6" w14:textId="77777777" w:rsidR="00431BF8" w:rsidRPr="00ED6AFE" w:rsidRDefault="00431BF8" w:rsidP="00431BF8">
      <w:pPr>
        <w:spacing w:before="0" w:after="0"/>
        <w:rPr>
          <w:color w:val="000000" w:themeColor="text1"/>
        </w:rPr>
      </w:pPr>
    </w:p>
    <w:p w14:paraId="41C11B1A" w14:textId="77777777" w:rsidR="00431BF8" w:rsidRPr="00ED6AFE" w:rsidRDefault="00431BF8" w:rsidP="00431BF8">
      <w:pPr>
        <w:spacing w:before="0" w:after="0"/>
        <w:rPr>
          <w:b/>
          <w:color w:val="000000" w:themeColor="text1"/>
        </w:rPr>
      </w:pPr>
      <w:r w:rsidRPr="00ED6AFE">
        <w:rPr>
          <w:b/>
          <w:color w:val="000000" w:themeColor="text1"/>
        </w:rPr>
        <w:t>dítě se pečující osobě nebo sociálnímu pracovníkovi svěří, že mu bylo nebo je ubližováno mimo zařízení</w:t>
      </w:r>
    </w:p>
    <w:p w14:paraId="28398213" w14:textId="77777777" w:rsidR="00431BF8" w:rsidRPr="00ED6AFE" w:rsidRDefault="00431BF8" w:rsidP="00431BF8">
      <w:pPr>
        <w:spacing w:before="0" w:after="0"/>
        <w:rPr>
          <w:b/>
          <w:color w:val="000000" w:themeColor="text1"/>
        </w:rPr>
      </w:pPr>
    </w:p>
    <w:p w14:paraId="413FCD46" w14:textId="77777777" w:rsidR="00431BF8" w:rsidRPr="00ED6AFE" w:rsidRDefault="00431BF8" w:rsidP="00431BF8">
      <w:pPr>
        <w:spacing w:before="0" w:after="0"/>
        <w:rPr>
          <w:b/>
          <w:color w:val="000000" w:themeColor="text1"/>
        </w:rPr>
      </w:pPr>
      <w:r w:rsidRPr="00ED6AFE">
        <w:rPr>
          <w:b/>
          <w:color w:val="000000" w:themeColor="text1"/>
        </w:rPr>
        <w:t xml:space="preserve">Předcházení: Získávání si důvěry dítěte, aby mělo prostor se svěřit. Monitoring jeho chování. Seznámení dítěte s jeho právy. </w:t>
      </w:r>
    </w:p>
    <w:p w14:paraId="47B2BD03" w14:textId="77777777" w:rsidR="00431BF8" w:rsidRPr="00ED6AFE" w:rsidRDefault="00431BF8" w:rsidP="00431BF8">
      <w:pPr>
        <w:spacing w:before="0" w:after="0"/>
        <w:rPr>
          <w:b/>
          <w:color w:val="000000" w:themeColor="text1"/>
        </w:rPr>
      </w:pPr>
    </w:p>
    <w:p w14:paraId="2F09F9FA" w14:textId="77777777" w:rsidR="00431BF8" w:rsidRPr="00ED6AFE" w:rsidRDefault="00431BF8" w:rsidP="00431BF8">
      <w:pPr>
        <w:spacing w:before="0" w:after="0"/>
        <w:rPr>
          <w:color w:val="000000" w:themeColor="text1"/>
        </w:rPr>
      </w:pPr>
      <w:r w:rsidRPr="00ED6AFE">
        <w:rPr>
          <w:b/>
          <w:color w:val="000000" w:themeColor="text1"/>
        </w:rPr>
        <w:t xml:space="preserve">Řešení: </w:t>
      </w:r>
      <w:r w:rsidRPr="00CE49BA">
        <w:rPr>
          <w:bCs/>
          <w:color w:val="000000" w:themeColor="text1"/>
        </w:rPr>
        <w:t>Dítě</w:t>
      </w:r>
      <w:r w:rsidRPr="00ED6AFE">
        <w:rPr>
          <w:color w:val="000000" w:themeColor="text1"/>
        </w:rPr>
        <w:t>ti je vysvětleno, že jde o informace, které si pracovník nemůže nechat pro sebe, je třeba vše oznámit PČR. Dítěti je s ohledem na jeho věk vysvětleno, jaký bude další postup – oznámení na PČR, návštěva PČR atd. Pracovník s dítětem dle potřeby navštíví lékaře, jehož zpráva je důkazem o týrání/zneužívání/zanedbávání. Po získání informací se sejde tým odborníků a pečující osobě i dítěti se navrhnou vhodná řešení. (Např. šikana ve škole – zvýší se komunikace se školou, pracovník Klokánku se sejde s třídní učitelkou a společně se pokusí šikaně zamezit,… napadení cizí osobou – zajistí se pravidelný doprovod dítěte apod. )</w:t>
      </w:r>
    </w:p>
    <w:p w14:paraId="2CC7B627" w14:textId="77777777" w:rsidR="00431BF8" w:rsidRPr="00ED6AFE" w:rsidRDefault="00431BF8" w:rsidP="00431BF8">
      <w:pPr>
        <w:spacing w:before="0" w:after="0"/>
        <w:contextualSpacing/>
        <w:rPr>
          <w:b/>
          <w:color w:val="000000" w:themeColor="text1"/>
        </w:rPr>
      </w:pPr>
    </w:p>
    <w:p w14:paraId="04A3B0D7" w14:textId="77777777" w:rsidR="00431BF8" w:rsidRPr="00ED6AFE" w:rsidRDefault="00431BF8" w:rsidP="00431BF8">
      <w:pPr>
        <w:spacing w:before="0" w:after="0"/>
        <w:contextualSpacing/>
        <w:rPr>
          <w:b/>
          <w:color w:val="000000" w:themeColor="text1"/>
        </w:rPr>
      </w:pPr>
      <w:r w:rsidRPr="00ED6AFE">
        <w:rPr>
          <w:b/>
          <w:color w:val="000000" w:themeColor="text1"/>
        </w:rPr>
        <w:t>sexuální zneužití dítěte</w:t>
      </w:r>
    </w:p>
    <w:p w14:paraId="16C3E433" w14:textId="77777777" w:rsidR="00431BF8" w:rsidRPr="00ED6AFE" w:rsidRDefault="00431BF8" w:rsidP="00431BF8">
      <w:pPr>
        <w:spacing w:before="0" w:after="0"/>
        <w:contextualSpacing/>
        <w:rPr>
          <w:b/>
          <w:color w:val="000000" w:themeColor="text1"/>
        </w:rPr>
      </w:pPr>
    </w:p>
    <w:p w14:paraId="741645ED" w14:textId="77777777" w:rsidR="00431BF8" w:rsidRPr="00ED6AFE" w:rsidRDefault="00431BF8" w:rsidP="00431BF8">
      <w:pPr>
        <w:spacing w:before="0" w:after="0"/>
        <w:contextualSpacing/>
        <w:rPr>
          <w:color w:val="000000" w:themeColor="text1"/>
        </w:rPr>
      </w:pPr>
      <w:r w:rsidRPr="00ED6AFE">
        <w:rPr>
          <w:b/>
          <w:color w:val="000000" w:themeColor="text1"/>
        </w:rPr>
        <w:t xml:space="preserve">Předcházení: Získávání si důvěry dítěte, aby mělo prostor se svěřit. Monitoring jeho chování. (např. neobvyklé sexuální projevy atd. ) </w:t>
      </w:r>
      <w:r w:rsidRPr="00ED6AFE">
        <w:rPr>
          <w:color w:val="000000" w:themeColor="text1"/>
        </w:rPr>
        <w:t>Upozorňujeme děti na nevhodné chování (např. odhalování se atd.), vysvětlujeme, že jejich tělo je na intimních místech nedotknutelné a nikdo nemá právo se jich dotýkat tak, aby jim to bylo nepříjemné.</w:t>
      </w:r>
    </w:p>
    <w:p w14:paraId="1585874B" w14:textId="77777777" w:rsidR="00431BF8" w:rsidRPr="00ED6AFE" w:rsidRDefault="00431BF8" w:rsidP="00431BF8">
      <w:pPr>
        <w:spacing w:before="0" w:after="0"/>
        <w:contextualSpacing/>
        <w:rPr>
          <w:b/>
          <w:color w:val="000000" w:themeColor="text1"/>
        </w:rPr>
      </w:pPr>
    </w:p>
    <w:p w14:paraId="3EA3F4D4" w14:textId="77777777" w:rsidR="00431BF8" w:rsidRPr="00ED6AFE" w:rsidRDefault="00431BF8" w:rsidP="00431BF8">
      <w:pPr>
        <w:spacing w:before="0" w:after="0"/>
        <w:contextualSpacing/>
        <w:rPr>
          <w:b/>
          <w:color w:val="000000" w:themeColor="text1"/>
        </w:rPr>
      </w:pPr>
    </w:p>
    <w:p w14:paraId="32F445C7" w14:textId="77777777" w:rsidR="00431BF8" w:rsidRPr="00ED6AFE" w:rsidRDefault="00431BF8" w:rsidP="00431BF8">
      <w:pPr>
        <w:spacing w:before="0" w:after="0"/>
        <w:contextualSpacing/>
        <w:rPr>
          <w:color w:val="000000" w:themeColor="text1"/>
        </w:rPr>
      </w:pPr>
      <w:r w:rsidRPr="00ED6AFE">
        <w:rPr>
          <w:b/>
          <w:color w:val="000000" w:themeColor="text1"/>
        </w:rPr>
        <w:t xml:space="preserve">Řešení: </w:t>
      </w:r>
      <w:r w:rsidRPr="00CE49BA">
        <w:rPr>
          <w:bCs/>
          <w:color w:val="000000" w:themeColor="text1"/>
        </w:rPr>
        <w:t>Povi</w:t>
      </w:r>
      <w:r w:rsidRPr="00ED6AFE">
        <w:rPr>
          <w:color w:val="000000" w:themeColor="text1"/>
        </w:rPr>
        <w:t xml:space="preserve">nnost ZDVOP nahlásit na PČR a OSPOD, zajištění psychologické pomoci pro dítě. </w:t>
      </w:r>
    </w:p>
    <w:p w14:paraId="6025B82F" w14:textId="77777777" w:rsidR="00431BF8" w:rsidRPr="00ED6AFE" w:rsidRDefault="00431BF8" w:rsidP="00431BF8">
      <w:pPr>
        <w:spacing w:before="0" w:after="0"/>
        <w:rPr>
          <w:color w:val="000000" w:themeColor="text1"/>
        </w:rPr>
      </w:pPr>
    </w:p>
    <w:p w14:paraId="2217DB90" w14:textId="77777777" w:rsidR="00431BF8" w:rsidRPr="00ED6AFE" w:rsidRDefault="00431BF8" w:rsidP="00431BF8">
      <w:pPr>
        <w:spacing w:before="0" w:after="0"/>
        <w:rPr>
          <w:color w:val="000000" w:themeColor="text1"/>
        </w:rPr>
      </w:pPr>
    </w:p>
    <w:p w14:paraId="084ED9CA" w14:textId="77777777" w:rsidR="00431BF8" w:rsidRPr="00ED6AFE" w:rsidRDefault="00431BF8" w:rsidP="00431BF8">
      <w:pPr>
        <w:spacing w:before="0" w:after="0"/>
        <w:rPr>
          <w:color w:val="000000" w:themeColor="text1"/>
        </w:rPr>
      </w:pPr>
      <w:r w:rsidRPr="00ED6AFE">
        <w:rPr>
          <w:b/>
          <w:color w:val="000000" w:themeColor="text1"/>
        </w:rPr>
        <w:t>sexuální projevy v chování dítěte</w:t>
      </w:r>
      <w:r w:rsidRPr="00ED6AFE">
        <w:rPr>
          <w:color w:val="000000" w:themeColor="text1"/>
        </w:rPr>
        <w:t xml:space="preserve"> </w:t>
      </w:r>
    </w:p>
    <w:p w14:paraId="5405CFE1" w14:textId="77777777" w:rsidR="00431BF8" w:rsidRPr="00ED6AFE" w:rsidRDefault="00431BF8" w:rsidP="00431BF8">
      <w:pPr>
        <w:spacing w:before="0" w:after="0"/>
        <w:rPr>
          <w:b/>
          <w:color w:val="000000" w:themeColor="text1"/>
        </w:rPr>
      </w:pPr>
      <w:r w:rsidRPr="00ED6AFE">
        <w:rPr>
          <w:b/>
          <w:bCs/>
          <w:i/>
          <w:iCs/>
          <w:color w:val="000000" w:themeColor="text1"/>
        </w:rPr>
        <w:t xml:space="preserve">Předcházení: </w:t>
      </w:r>
      <w:r w:rsidRPr="00ED6AFE">
        <w:rPr>
          <w:color w:val="000000" w:themeColor="text1"/>
        </w:rPr>
        <w:t xml:space="preserve"> Seznámení dítěte s pravidly Klokánku. Rozhovory pečujících osob, přiměřené věku dítěte, na téma sexuální výchovy. Rozhovory pečujících osob, přiměřené věku dítěte, na téma volby vhodných partnerů. </w:t>
      </w:r>
    </w:p>
    <w:p w14:paraId="7E04DF19" w14:textId="77777777" w:rsidR="00431BF8" w:rsidRPr="00ED6AFE" w:rsidRDefault="00431BF8" w:rsidP="00431BF8">
      <w:pPr>
        <w:spacing w:before="0" w:after="0"/>
        <w:rPr>
          <w:color w:val="000000" w:themeColor="text1"/>
        </w:rPr>
      </w:pPr>
    </w:p>
    <w:p w14:paraId="1BEFC5A9" w14:textId="77777777" w:rsidR="00431BF8" w:rsidRPr="00ED6AFE" w:rsidRDefault="00431BF8" w:rsidP="00431BF8">
      <w:pPr>
        <w:spacing w:before="0" w:after="0"/>
        <w:rPr>
          <w:color w:val="000000" w:themeColor="text1"/>
        </w:rPr>
      </w:pPr>
      <w:r w:rsidRPr="00ED6AFE">
        <w:rPr>
          <w:color w:val="000000" w:themeColor="text1"/>
        </w:rPr>
        <w:t xml:space="preserve">Řešení: dítě je upozorněno, diskrétně a v soukromí, že není vhodné projevovat se sexuálně před ostatními dětmi či jinými osobami. Jsou-li sexuální projevy vzhledem k věku dítěte předčasné, je osloven psycholog zařízení a chování dítěte je s ním zkonzultováno (může jít o předčasné vyzrání dítěte, ale i o následky zážitku dítěte, který není zpracován). V případě dítěte, které se nevhodně chová v rámci své sexuality k pečující osobě, bude toto pečující osobou okamžitě </w:t>
      </w:r>
      <w:r w:rsidRPr="00ED6AFE">
        <w:rPr>
          <w:color w:val="000000" w:themeColor="text1"/>
        </w:rPr>
        <w:lastRenderedPageBreak/>
        <w:t xml:space="preserve">sděleno klíčové sociální pracovnici a ta ve spolupráci s ředitelkou zajistí okamžité přemístění dítěte na jiný byt. Následně bude odborným personálem zajištěn pohovor s dítětem o nevhodnosti tohoto chování a bude hovořeno i s pečující osobou na téma, jak tomuto chování předcházet a zabránit. Případně dítěti dle potřeby bude zajištěna psychologická péče. </w:t>
      </w:r>
    </w:p>
    <w:p w14:paraId="587E965F" w14:textId="77777777" w:rsidR="00431BF8" w:rsidRPr="00ED6AFE" w:rsidRDefault="00431BF8" w:rsidP="00431BF8">
      <w:pPr>
        <w:spacing w:before="0" w:after="0"/>
        <w:rPr>
          <w:color w:val="000000" w:themeColor="text1"/>
        </w:rPr>
      </w:pPr>
    </w:p>
    <w:p w14:paraId="0B5B9A46" w14:textId="77777777" w:rsidR="00431BF8" w:rsidRPr="00ED6AFE" w:rsidRDefault="00431BF8" w:rsidP="00431BF8">
      <w:pPr>
        <w:spacing w:before="0" w:after="0"/>
        <w:contextualSpacing/>
        <w:rPr>
          <w:b/>
          <w:color w:val="000000" w:themeColor="text1"/>
        </w:rPr>
      </w:pPr>
      <w:r w:rsidRPr="00ED6AFE">
        <w:rPr>
          <w:b/>
          <w:color w:val="000000" w:themeColor="text1"/>
        </w:rPr>
        <w:t>sex mezi nezletilými do 15 let</w:t>
      </w:r>
    </w:p>
    <w:p w14:paraId="543A2826" w14:textId="77777777" w:rsidR="00431BF8" w:rsidRPr="00ED6AFE" w:rsidRDefault="00431BF8" w:rsidP="00431BF8">
      <w:pPr>
        <w:spacing w:before="0" w:after="0"/>
        <w:rPr>
          <w:b/>
          <w:color w:val="000000" w:themeColor="text1"/>
        </w:rPr>
      </w:pPr>
      <w:r w:rsidRPr="00ED6AFE">
        <w:rPr>
          <w:b/>
          <w:bCs/>
          <w:i/>
          <w:iCs/>
          <w:color w:val="000000" w:themeColor="text1"/>
        </w:rPr>
        <w:t xml:space="preserve">Předcházení: </w:t>
      </w:r>
      <w:r w:rsidRPr="00ED6AFE">
        <w:rPr>
          <w:color w:val="000000" w:themeColor="text1"/>
        </w:rPr>
        <w:t xml:space="preserve"> Seznámení dítěte s pravidly Klokánku. Rozhovory pečujících osob, přiměřené věku dítěte, na téma sexuální výchovy. </w:t>
      </w:r>
    </w:p>
    <w:p w14:paraId="562326E6" w14:textId="77777777" w:rsidR="00431BF8" w:rsidRPr="00ED6AFE" w:rsidRDefault="00431BF8" w:rsidP="00431BF8">
      <w:pPr>
        <w:spacing w:before="0" w:after="0"/>
        <w:contextualSpacing/>
        <w:rPr>
          <w:b/>
          <w:color w:val="000000" w:themeColor="text1"/>
        </w:rPr>
      </w:pPr>
    </w:p>
    <w:p w14:paraId="1D983161" w14:textId="77777777" w:rsidR="00431BF8" w:rsidRPr="00ED6AFE" w:rsidRDefault="00431BF8" w:rsidP="00431BF8">
      <w:pPr>
        <w:spacing w:before="0" w:after="0"/>
        <w:contextualSpacing/>
        <w:rPr>
          <w:color w:val="000000" w:themeColor="text1"/>
        </w:rPr>
      </w:pPr>
      <w:r w:rsidRPr="00ED6AFE">
        <w:rPr>
          <w:b/>
          <w:color w:val="000000" w:themeColor="text1"/>
        </w:rPr>
        <w:t>Řešení: P</w:t>
      </w:r>
      <w:r w:rsidRPr="00ED6AFE">
        <w:rPr>
          <w:color w:val="000000" w:themeColor="text1"/>
        </w:rPr>
        <w:t xml:space="preserve">okud dochází k předčasné sexuální aktivitě mezi nezletilými, snažíme se zabránit tomu, aby došlo k fyzickému kontaktu, např. oddělenými pokoji, stálým dohledem apod. Sociální pracovník nebo pečující osoba osloví psychologa. Pokud došlo k fyzickému kontaktu, je třeba vyhledat gynekologa, informovat OSPOD a incident nahlásit Policii ČR. </w:t>
      </w:r>
    </w:p>
    <w:p w14:paraId="72AB1853" w14:textId="77777777" w:rsidR="00431BF8" w:rsidRPr="00ED6AFE" w:rsidRDefault="00431BF8" w:rsidP="00431BF8">
      <w:pPr>
        <w:spacing w:before="0" w:after="0"/>
        <w:contextualSpacing/>
        <w:rPr>
          <w:color w:val="000000" w:themeColor="text1"/>
        </w:rPr>
      </w:pPr>
    </w:p>
    <w:p w14:paraId="28D109EF" w14:textId="77777777" w:rsidR="00431BF8" w:rsidRPr="00ED6AFE" w:rsidRDefault="00431BF8" w:rsidP="00431BF8">
      <w:pPr>
        <w:spacing w:before="0" w:after="0"/>
        <w:contextualSpacing/>
        <w:rPr>
          <w:b/>
          <w:color w:val="000000" w:themeColor="text1"/>
        </w:rPr>
      </w:pPr>
      <w:r w:rsidRPr="00ED6AFE">
        <w:rPr>
          <w:b/>
          <w:color w:val="000000" w:themeColor="text1"/>
        </w:rPr>
        <w:t>šíření dětské pornografie i v rámci sebepoškozování</w:t>
      </w:r>
    </w:p>
    <w:p w14:paraId="7676F14F" w14:textId="77777777" w:rsidR="00431BF8" w:rsidRPr="00ED6AFE" w:rsidRDefault="00431BF8" w:rsidP="00431BF8">
      <w:pPr>
        <w:spacing w:before="0" w:after="0"/>
        <w:rPr>
          <w:color w:val="000000" w:themeColor="text1"/>
        </w:rPr>
      </w:pPr>
      <w:r w:rsidRPr="00ED6AFE">
        <w:rPr>
          <w:b/>
          <w:bCs/>
          <w:i/>
          <w:iCs/>
          <w:color w:val="000000" w:themeColor="text1"/>
        </w:rPr>
        <w:t xml:space="preserve">Předcházení: </w:t>
      </w:r>
      <w:r w:rsidRPr="00ED6AFE">
        <w:rPr>
          <w:color w:val="000000" w:themeColor="text1"/>
        </w:rPr>
        <w:t xml:space="preserve"> Seznámení dítěte s pravidly Klokánku. Rozhovory pečujících osob, přiměřené věku dítěte, na téma sexuální výchovy a na téma hrozby šíření dětské pornografie, např. prostřednictvím sociálních sítí. </w:t>
      </w:r>
    </w:p>
    <w:p w14:paraId="4C145B96" w14:textId="77777777" w:rsidR="00431BF8" w:rsidRPr="00ED6AFE" w:rsidRDefault="00431BF8" w:rsidP="00431BF8">
      <w:pPr>
        <w:spacing w:before="0" w:after="0"/>
        <w:rPr>
          <w:color w:val="000000" w:themeColor="text1"/>
        </w:rPr>
      </w:pPr>
    </w:p>
    <w:p w14:paraId="440A54F2" w14:textId="77777777" w:rsidR="00431BF8" w:rsidRPr="00ED6AFE" w:rsidRDefault="00431BF8" w:rsidP="00431BF8">
      <w:pPr>
        <w:spacing w:before="0" w:after="0"/>
        <w:rPr>
          <w:b/>
          <w:color w:val="000000" w:themeColor="text1"/>
        </w:rPr>
      </w:pPr>
      <w:r w:rsidRPr="00ED6AFE">
        <w:rPr>
          <w:color w:val="000000" w:themeColor="text1"/>
        </w:rPr>
        <w:t xml:space="preserve">Řešení: dítě je upozorněno, diskrétně a v soukromí, že není vhodné šířit své ani jiné nahé fotografie prostřednictvím sociální sítě např. Facebook, Instagram atd., neboť se jedná o trestný čin a zároveň je dítě upozorněno na to, že tato jeho aktivita bude oznámena a řešena Policií ČR. Pohovor s dítětem, jehož cílem, je aby si dítě uvědomilo důvody a příčiny svého chování, s přihlédnutím na jeho rozumovou a jazykovou vyspělost. Je nutné dítěti sdělit následky jeho jednání, které by se v současné době i v budoucnu mohly dotknout jeho osoby. Např. zveřejnění jeho nahých fotografií v síti pedofilů a dohledání jeho fotografií, kdykoliv – co je na internetu – to tam zůstane. </w:t>
      </w:r>
    </w:p>
    <w:p w14:paraId="5B699E61" w14:textId="77777777" w:rsidR="00431BF8" w:rsidRPr="00ED6AFE" w:rsidRDefault="00431BF8" w:rsidP="00431BF8">
      <w:pPr>
        <w:spacing w:before="0" w:after="0"/>
        <w:contextualSpacing/>
        <w:rPr>
          <w:b/>
          <w:color w:val="000000" w:themeColor="text1"/>
        </w:rPr>
      </w:pPr>
    </w:p>
    <w:p w14:paraId="7DEDE09A" w14:textId="77777777" w:rsidR="00431BF8" w:rsidRPr="00ED6AFE" w:rsidRDefault="00431BF8" w:rsidP="00431BF8">
      <w:pPr>
        <w:spacing w:before="0" w:after="0"/>
        <w:contextualSpacing/>
        <w:rPr>
          <w:color w:val="000000" w:themeColor="text1"/>
        </w:rPr>
      </w:pPr>
    </w:p>
    <w:p w14:paraId="29CE6D55" w14:textId="77777777" w:rsidR="00431BF8" w:rsidRPr="00ED6AFE" w:rsidRDefault="00431BF8" w:rsidP="00431BF8">
      <w:pPr>
        <w:spacing w:before="0" w:after="0"/>
        <w:rPr>
          <w:b/>
          <w:color w:val="000000" w:themeColor="text1"/>
        </w:rPr>
      </w:pPr>
      <w:r w:rsidRPr="00ED6AFE">
        <w:rPr>
          <w:b/>
          <w:color w:val="000000" w:themeColor="text1"/>
        </w:rPr>
        <w:t>sebepoškozování dítěte</w:t>
      </w:r>
    </w:p>
    <w:p w14:paraId="6F45133E" w14:textId="77777777" w:rsidR="00431BF8" w:rsidRPr="00ED6AFE" w:rsidRDefault="00431BF8" w:rsidP="00431BF8">
      <w:pPr>
        <w:spacing w:before="0" w:after="0"/>
        <w:rPr>
          <w:b/>
          <w:color w:val="000000" w:themeColor="text1"/>
        </w:rPr>
      </w:pPr>
    </w:p>
    <w:p w14:paraId="480028A9" w14:textId="77777777" w:rsidR="00431BF8" w:rsidRPr="00ED6AFE" w:rsidRDefault="00431BF8" w:rsidP="00431BF8">
      <w:pPr>
        <w:spacing w:before="0" w:after="0"/>
        <w:rPr>
          <w:b/>
          <w:color w:val="000000" w:themeColor="text1"/>
        </w:rPr>
      </w:pPr>
      <w:r w:rsidRPr="00ED6AFE">
        <w:rPr>
          <w:b/>
          <w:color w:val="000000" w:themeColor="text1"/>
        </w:rPr>
        <w:t xml:space="preserve">Předcházení:  </w:t>
      </w:r>
      <w:r w:rsidRPr="00ED6AFE">
        <w:rPr>
          <w:color w:val="000000" w:themeColor="text1"/>
        </w:rPr>
        <w:t xml:space="preserve">Zajištění bezpečného a stabilního prostředí. </w:t>
      </w:r>
      <w:r w:rsidRPr="00ED6AFE">
        <w:rPr>
          <w:b/>
          <w:color w:val="000000" w:themeColor="text1"/>
        </w:rPr>
        <w:t>Získávání si důvěry dítěte, aby mělo prostor se svěřit. Monitoring chování dítěte.</w:t>
      </w:r>
    </w:p>
    <w:p w14:paraId="4924AE0A" w14:textId="77777777" w:rsidR="00431BF8" w:rsidRPr="00ED6AFE" w:rsidRDefault="00431BF8" w:rsidP="00431BF8">
      <w:pPr>
        <w:spacing w:before="0" w:after="0"/>
        <w:rPr>
          <w:b/>
          <w:color w:val="000000" w:themeColor="text1"/>
        </w:rPr>
      </w:pPr>
    </w:p>
    <w:p w14:paraId="1F359CE3" w14:textId="77777777" w:rsidR="00431BF8" w:rsidRPr="00ED6AFE" w:rsidRDefault="00431BF8" w:rsidP="00431BF8">
      <w:pPr>
        <w:spacing w:before="0" w:after="0"/>
        <w:rPr>
          <w:color w:val="000000" w:themeColor="text1"/>
        </w:rPr>
      </w:pPr>
      <w:r w:rsidRPr="00ED6AFE">
        <w:rPr>
          <w:b/>
          <w:color w:val="000000" w:themeColor="text1"/>
        </w:rPr>
        <w:t>Řešení: Dle rozsahu sebepoškození dítěte je zváženo přivolání rychlé záchranné služby nebo návštěva lékaře. D</w:t>
      </w:r>
      <w:r w:rsidRPr="00ED6AFE">
        <w:rPr>
          <w:color w:val="000000" w:themeColor="text1"/>
        </w:rPr>
        <w:t xml:space="preserve">ítěti se pokusíme zabránit v opakování sebepoškozování. (Např. odebrání žiletek, nožů, nůžek apod.) Dále je kontaktován psycholog zařízení, dle názoru psychologa je případně kontaktován dětský psychiatr. Zároveň je peču poskytnuta pomoc, jak komunikovat s daným dítětem tak, aby mu mohla pomoci. </w:t>
      </w:r>
    </w:p>
    <w:p w14:paraId="66D06F7A" w14:textId="77777777" w:rsidR="00431BF8" w:rsidRPr="00ED6AFE" w:rsidRDefault="00431BF8" w:rsidP="00431BF8">
      <w:pPr>
        <w:spacing w:before="0" w:after="0"/>
        <w:rPr>
          <w:color w:val="000000" w:themeColor="text1"/>
        </w:rPr>
      </w:pPr>
    </w:p>
    <w:p w14:paraId="6551924E" w14:textId="77777777" w:rsidR="00431BF8" w:rsidRPr="00ED6AFE" w:rsidRDefault="00431BF8" w:rsidP="00431BF8">
      <w:pPr>
        <w:spacing w:before="0" w:after="0"/>
        <w:rPr>
          <w:color w:val="000000" w:themeColor="text1"/>
        </w:rPr>
      </w:pPr>
      <w:r w:rsidRPr="00ED6AFE">
        <w:rPr>
          <w:b/>
          <w:color w:val="000000" w:themeColor="text1"/>
        </w:rPr>
        <w:t>dítě hrozí sebevraždou</w:t>
      </w:r>
      <w:r w:rsidRPr="00ED6AFE">
        <w:rPr>
          <w:color w:val="000000" w:themeColor="text1"/>
        </w:rPr>
        <w:t xml:space="preserve"> </w:t>
      </w:r>
    </w:p>
    <w:p w14:paraId="0566A543" w14:textId="77777777" w:rsidR="00431BF8" w:rsidRPr="00ED6AFE" w:rsidRDefault="00431BF8" w:rsidP="00431BF8">
      <w:pPr>
        <w:spacing w:before="0" w:after="0"/>
        <w:rPr>
          <w:color w:val="000000" w:themeColor="text1"/>
        </w:rPr>
      </w:pPr>
    </w:p>
    <w:p w14:paraId="4DDEB688" w14:textId="77777777" w:rsidR="00431BF8" w:rsidRPr="00ED6AFE" w:rsidRDefault="00431BF8" w:rsidP="00431BF8">
      <w:pPr>
        <w:spacing w:before="0" w:after="0"/>
        <w:rPr>
          <w:b/>
          <w:color w:val="000000" w:themeColor="text1"/>
        </w:rPr>
      </w:pPr>
      <w:r w:rsidRPr="00ED6AFE">
        <w:rPr>
          <w:color w:val="000000" w:themeColor="text1"/>
        </w:rPr>
        <w:lastRenderedPageBreak/>
        <w:t xml:space="preserve">Předcházení: Zajištění bezpečného a stabilního prostředí. </w:t>
      </w:r>
      <w:r w:rsidRPr="00ED6AFE">
        <w:rPr>
          <w:b/>
          <w:color w:val="000000" w:themeColor="text1"/>
        </w:rPr>
        <w:t xml:space="preserve">Získávání si důvěry dítěte, aby mělo prostor se svěřit. Monitoring chování dítěte. </w:t>
      </w:r>
    </w:p>
    <w:p w14:paraId="740D6C46" w14:textId="77777777" w:rsidR="00431BF8" w:rsidRPr="00ED6AFE" w:rsidRDefault="00431BF8" w:rsidP="00431BF8">
      <w:pPr>
        <w:spacing w:before="0" w:after="0"/>
        <w:rPr>
          <w:b/>
          <w:color w:val="000000" w:themeColor="text1"/>
        </w:rPr>
      </w:pPr>
    </w:p>
    <w:p w14:paraId="41FFB6B6" w14:textId="77777777" w:rsidR="00431BF8" w:rsidRPr="00ED6AFE" w:rsidRDefault="00431BF8" w:rsidP="00431BF8">
      <w:pPr>
        <w:spacing w:before="0" w:after="0"/>
        <w:rPr>
          <w:color w:val="000000" w:themeColor="text1"/>
        </w:rPr>
      </w:pPr>
      <w:r w:rsidRPr="00ED6AFE">
        <w:rPr>
          <w:b/>
          <w:color w:val="000000" w:themeColor="text1"/>
        </w:rPr>
        <w:t xml:space="preserve">Řešení: </w:t>
      </w:r>
      <w:r w:rsidRPr="00ED6AFE">
        <w:rPr>
          <w:color w:val="000000" w:themeColor="text1"/>
        </w:rPr>
        <w:t xml:space="preserve"> pracovník (pečující osoba, jiný pracovník) se citlivě snaží dítě uklidnit, odvrátit pozornost dítěte jiným směrem, nenechá dítě samotné, kontaktuje pracovníka Klokánku na pohotovostní služby, pokusí se zajistit v danou chvíli konzultaci s odborníkem – psychologem, lékařem (i přes telefon – Linka bezpečí 116 111, Linka první psychické pomoci 116 123), pakliže jeho stav se nezlepšuje, dítě opakovaně uvede, že se chce zabít, přítomná osoba volá číslo 112 Integrovaný záchranný systém, kde sdělí veškeré informace a oni vyhodnotí, koho k zákroku povolají. </w:t>
      </w:r>
    </w:p>
    <w:p w14:paraId="0A113292" w14:textId="77777777" w:rsidR="00431BF8" w:rsidRPr="00ED6AFE" w:rsidRDefault="00431BF8" w:rsidP="00431BF8">
      <w:pPr>
        <w:spacing w:before="0" w:after="0"/>
        <w:rPr>
          <w:color w:val="000000" w:themeColor="text1"/>
        </w:rPr>
      </w:pPr>
    </w:p>
    <w:p w14:paraId="50CDC555" w14:textId="09035119" w:rsidR="00431BF8" w:rsidRPr="00ED6AFE" w:rsidRDefault="00431BF8" w:rsidP="00431BF8">
      <w:pPr>
        <w:spacing w:before="0" w:after="0"/>
        <w:rPr>
          <w:color w:val="000000" w:themeColor="text1"/>
        </w:rPr>
      </w:pPr>
      <w:r w:rsidRPr="00ED6AFE">
        <w:rPr>
          <w:b/>
          <w:color w:val="000000" w:themeColor="text1"/>
        </w:rPr>
        <w:t>kouření dětí</w:t>
      </w:r>
      <w:r w:rsidR="00D23945" w:rsidRPr="00ED6AFE">
        <w:rPr>
          <w:b/>
          <w:color w:val="000000" w:themeColor="text1"/>
        </w:rPr>
        <w:t>:</w:t>
      </w:r>
      <w:r w:rsidRPr="00ED6AFE">
        <w:rPr>
          <w:color w:val="000000" w:themeColor="text1"/>
        </w:rPr>
        <w:t xml:space="preserve"> </w:t>
      </w:r>
    </w:p>
    <w:p w14:paraId="011833DC" w14:textId="77777777" w:rsidR="00431BF8" w:rsidRPr="00ED6AFE" w:rsidRDefault="00431BF8" w:rsidP="00431BF8">
      <w:pPr>
        <w:spacing w:before="0" w:after="0"/>
        <w:rPr>
          <w:color w:val="000000" w:themeColor="text1"/>
        </w:rPr>
      </w:pPr>
    </w:p>
    <w:p w14:paraId="188A3A91" w14:textId="77777777" w:rsidR="00431BF8" w:rsidRPr="00ED6AFE" w:rsidRDefault="00431BF8" w:rsidP="00431BF8">
      <w:pPr>
        <w:spacing w:before="0" w:after="0"/>
        <w:rPr>
          <w:color w:val="000000" w:themeColor="text1"/>
        </w:rPr>
      </w:pPr>
      <w:r w:rsidRPr="00ED6AFE">
        <w:rPr>
          <w:color w:val="000000" w:themeColor="text1"/>
        </w:rPr>
        <w:t>– dítě je upozorňováno na to, že kouření škodí zdraví. Pokud dítě kouří i nadále, jsou učiněny další kroky – dítěti je předložena literatura o škodlivosti kouření,…</w:t>
      </w:r>
    </w:p>
    <w:p w14:paraId="09F596A3" w14:textId="77777777" w:rsidR="00431BF8" w:rsidRPr="00ED6AFE" w:rsidRDefault="00431BF8" w:rsidP="00431BF8">
      <w:pPr>
        <w:spacing w:before="0" w:after="0"/>
        <w:rPr>
          <w:color w:val="000000" w:themeColor="text1"/>
        </w:rPr>
      </w:pPr>
    </w:p>
    <w:p w14:paraId="2DA08E8C" w14:textId="77777777" w:rsidR="00431BF8" w:rsidRPr="00ED6AFE" w:rsidRDefault="00431BF8" w:rsidP="00431BF8">
      <w:pPr>
        <w:spacing w:before="0" w:after="0"/>
        <w:rPr>
          <w:b/>
          <w:color w:val="000000" w:themeColor="text1"/>
        </w:rPr>
      </w:pPr>
      <w:r w:rsidRPr="00ED6AFE">
        <w:rPr>
          <w:b/>
          <w:color w:val="000000" w:themeColor="text1"/>
        </w:rPr>
        <w:t>užívání návykových látek (cigarety, alkohol, drogy)</w:t>
      </w:r>
    </w:p>
    <w:p w14:paraId="038949D9" w14:textId="77777777" w:rsidR="00431BF8" w:rsidRPr="00ED6AFE" w:rsidRDefault="00431BF8" w:rsidP="00431BF8">
      <w:pPr>
        <w:spacing w:before="0" w:after="0"/>
        <w:rPr>
          <w:b/>
          <w:color w:val="000000" w:themeColor="text1"/>
        </w:rPr>
      </w:pPr>
      <w:r w:rsidRPr="00ED6AFE">
        <w:rPr>
          <w:b/>
          <w:color w:val="000000" w:themeColor="text1"/>
        </w:rPr>
        <w:t xml:space="preserve">Předcházení: Seznámení dítěte s pravidly zařízení. Upozornění dítěte na porušování zákona a seznámení dítěte s dopady na jeho zdraví. Monitoring chování dítěte. </w:t>
      </w:r>
    </w:p>
    <w:p w14:paraId="44E2AF69" w14:textId="77777777" w:rsidR="00431BF8" w:rsidRPr="00ED6AFE" w:rsidRDefault="00431BF8" w:rsidP="00431BF8">
      <w:pPr>
        <w:spacing w:before="0" w:after="0"/>
        <w:rPr>
          <w:b/>
          <w:color w:val="000000" w:themeColor="text1"/>
        </w:rPr>
      </w:pPr>
    </w:p>
    <w:p w14:paraId="4770195C" w14:textId="1D73563C" w:rsidR="00431BF8" w:rsidRPr="00ED6AFE" w:rsidRDefault="00431BF8" w:rsidP="00431BF8">
      <w:pPr>
        <w:spacing w:before="0" w:after="0"/>
        <w:rPr>
          <w:color w:val="000000" w:themeColor="text1"/>
        </w:rPr>
      </w:pPr>
      <w:r w:rsidRPr="00ED6AFE">
        <w:rPr>
          <w:b/>
          <w:color w:val="000000" w:themeColor="text1"/>
        </w:rPr>
        <w:t xml:space="preserve">Řešení: </w:t>
      </w:r>
      <w:r w:rsidRPr="00ED6AFE">
        <w:rPr>
          <w:color w:val="000000" w:themeColor="text1"/>
        </w:rPr>
        <w:t xml:space="preserve"> – dítě je upozorněno na to, že užívání návykových látek škodí zdraví. Ředitel také může vyzvat dítě k podrobení se testu. Bude-li test dítěte pozitivní, pak bude sjednána schůzka s odbornými pracovníky, se kterými bude situace prodiskutována. Pokud dítě test odmítne, lze požádat o vykonání testu Policii ČR. Přijde-li dítě s tím, že má problémy s návykovými látkami, bude mu vyhledána odborná pomoc, jeho problémy budou konzultovány s odbornými pracovníky, dětským psychiatrem, pediatrem aj. Pokud dítě je pod vlivem omamných látek, kontaktuje pečující osoba pracovníka Klokánku na pohotovostní službě a ten dítěti zajistí převoz </w:t>
      </w:r>
      <w:ins w:id="1056" w:author="klokanek1" w:date="2023-03-09T11:42:00Z">
        <w:r w:rsidR="00267906">
          <w:rPr>
            <w:color w:val="000000" w:themeColor="text1"/>
          </w:rPr>
          <w:t xml:space="preserve">na dětské oddělení Nemocnice ve </w:t>
        </w:r>
      </w:ins>
      <w:ins w:id="1057" w:author="klokanek1" w:date="2023-03-09T11:43:00Z">
        <w:r w:rsidR="00267906">
          <w:rPr>
            <w:color w:val="000000" w:themeColor="text1"/>
          </w:rPr>
          <w:t>Š</w:t>
        </w:r>
      </w:ins>
      <w:ins w:id="1058" w:author="klokanek1" w:date="2023-03-09T11:42:00Z">
        <w:r w:rsidR="00267906">
          <w:rPr>
            <w:color w:val="000000" w:themeColor="text1"/>
          </w:rPr>
          <w:t>ternberku</w:t>
        </w:r>
      </w:ins>
      <w:del w:id="1059" w:author="klokanek1" w:date="2023-03-09T11:42:00Z">
        <w:r w:rsidRPr="00ED6AFE" w:rsidDel="00267906">
          <w:rPr>
            <w:color w:val="000000" w:themeColor="text1"/>
          </w:rPr>
          <w:delText>na Detox</w:delText>
        </w:r>
      </w:del>
      <w:r w:rsidRPr="00ED6AFE">
        <w:rPr>
          <w:color w:val="000000" w:themeColor="text1"/>
        </w:rPr>
        <w:t>, následně je společně s odborníky konzultováno, zda Klokánek je schopen zajistit péči o toto dítě a poskytnout mu veškerou pomoc (například návštěva P</w:t>
      </w:r>
      <w:ins w:id="1060" w:author="klokanek1" w:date="2023-03-09T11:43:00Z">
        <w:r w:rsidR="00267906">
          <w:rPr>
            <w:color w:val="000000" w:themeColor="text1"/>
          </w:rPr>
          <w:t xml:space="preserve">-CENTRA, </w:t>
        </w:r>
        <w:r w:rsidR="00267906">
          <w:rPr>
            <w:rFonts w:ascii="Arial" w:hAnsi="Arial" w:cs="Arial"/>
            <w:color w:val="202124"/>
            <w:sz w:val="21"/>
            <w:szCs w:val="21"/>
            <w:shd w:val="clear" w:color="auto" w:fill="FFFFFF"/>
          </w:rPr>
          <w:t>Lafayettova 47/9, 779 00 Olomouc</w:t>
        </w:r>
        <w:r w:rsidR="00267906">
          <w:rPr>
            <w:color w:val="000000" w:themeColor="text1"/>
          </w:rPr>
          <w:t xml:space="preserve"> </w:t>
        </w:r>
      </w:ins>
      <w:del w:id="1061" w:author="klokanek1" w:date="2023-03-09T11:43:00Z">
        <w:r w:rsidRPr="00ED6AFE" w:rsidDel="00267906">
          <w:rPr>
            <w:color w:val="000000" w:themeColor="text1"/>
          </w:rPr>
          <w:delText>revcentra</w:delText>
        </w:r>
      </w:del>
      <w:r w:rsidRPr="00ED6AFE">
        <w:rPr>
          <w:color w:val="000000" w:themeColor="text1"/>
        </w:rPr>
        <w:t xml:space="preserve"> nebo ambulantní návštěvy lékaře apod.) nebo zda mu společně s odborníky a OSPOD vyhledáme jiné vhodné zařízení, které bude moci jeho potřeby aktuálně uspokojit. V případě užití menšího množství alkoholu, dítě vystřízliví v zařízení, kde mu pečující osoba zajistí nepřetržitý dohled, v případě užití většího množství alkoholu, které ohrožuje život dítěte, volá pečující osoba ihned lékařskou záchrannou službu a informuje pracovníka Klokánku na pohotovostní službě. Pokud se dítě nepřizná k požití alkoholu v jakékoliv míře a odmítne se podrobit dobrovolnému alkoholtestu, bude s ním navštíven lékař, který test alkoholu provede. Pokud je dítě po užití jakékoliv omamné látky v ohrožení života volá přítomná osoba ihned lékařskou službu první pomoci a následně informuje pracovníka Klokánku vykonávající pohotovostní službu.  </w:t>
      </w:r>
    </w:p>
    <w:p w14:paraId="3289C839" w14:textId="77777777" w:rsidR="00431BF8" w:rsidRPr="00ED6AFE" w:rsidRDefault="00431BF8" w:rsidP="00431BF8">
      <w:pPr>
        <w:spacing w:before="0" w:after="0"/>
        <w:rPr>
          <w:color w:val="000000" w:themeColor="text1"/>
        </w:rPr>
      </w:pPr>
    </w:p>
    <w:p w14:paraId="6AD2F877" w14:textId="596168EE" w:rsidR="00431BF8" w:rsidRPr="00ED6AFE" w:rsidRDefault="00431BF8" w:rsidP="00431BF8">
      <w:pPr>
        <w:spacing w:before="0" w:after="0"/>
        <w:rPr>
          <w:b/>
          <w:bCs/>
          <w:color w:val="000000" w:themeColor="text1"/>
        </w:rPr>
      </w:pPr>
      <w:r w:rsidRPr="00ED6AFE">
        <w:rPr>
          <w:b/>
          <w:bCs/>
          <w:color w:val="000000" w:themeColor="text1"/>
        </w:rPr>
        <w:t>Kyberšikana</w:t>
      </w:r>
      <w:r w:rsidR="00D23945" w:rsidRPr="00ED6AFE">
        <w:rPr>
          <w:b/>
          <w:bCs/>
          <w:color w:val="000000" w:themeColor="text1"/>
        </w:rPr>
        <w:t>:</w:t>
      </w:r>
    </w:p>
    <w:p w14:paraId="3A92CB31" w14:textId="77777777" w:rsidR="00431BF8" w:rsidRPr="00ED6AFE" w:rsidRDefault="00431BF8" w:rsidP="00431BF8">
      <w:pPr>
        <w:spacing w:before="0" w:after="0"/>
        <w:rPr>
          <w:color w:val="000000" w:themeColor="text1"/>
        </w:rPr>
      </w:pPr>
    </w:p>
    <w:p w14:paraId="2C89E840" w14:textId="3E217F78" w:rsidR="00431BF8" w:rsidRPr="00FF1BF9" w:rsidRDefault="00FF1BF9" w:rsidP="00431BF8">
      <w:pPr>
        <w:spacing w:before="0" w:after="0"/>
        <w:rPr>
          <w:bCs/>
          <w:color w:val="000000" w:themeColor="text1"/>
        </w:rPr>
      </w:pPr>
      <w:r w:rsidRPr="00FF1BF9">
        <w:rPr>
          <w:b/>
          <w:bCs/>
          <w:i/>
          <w:iCs/>
          <w:color w:val="000000" w:themeColor="text1"/>
        </w:rPr>
        <w:lastRenderedPageBreak/>
        <w:t>Předcházení</w:t>
      </w:r>
      <w:r w:rsidR="00431BF8" w:rsidRPr="00ED6AFE">
        <w:rPr>
          <w:color w:val="000000" w:themeColor="text1"/>
        </w:rPr>
        <w:t xml:space="preserve">: Seznámení dítěte s pravidly zařízení. Seznámení dítěte s jeho právy. Zajištění bezpečného a stabilního prostředí. </w:t>
      </w:r>
      <w:r w:rsidR="00431BF8" w:rsidRPr="00FF1BF9">
        <w:rPr>
          <w:bCs/>
          <w:color w:val="000000" w:themeColor="text1"/>
        </w:rPr>
        <w:t>Získávání si důvěry dítěte, aby mělo prostor se svěřit. Monitoring chování dítěte.</w:t>
      </w:r>
    </w:p>
    <w:p w14:paraId="419FA3BC" w14:textId="77777777" w:rsidR="00431BF8" w:rsidRPr="00ED6AFE" w:rsidRDefault="00431BF8" w:rsidP="00431BF8">
      <w:pPr>
        <w:spacing w:before="0" w:after="0"/>
        <w:rPr>
          <w:color w:val="000000" w:themeColor="text1"/>
        </w:rPr>
      </w:pPr>
    </w:p>
    <w:p w14:paraId="24593DE3" w14:textId="77777777" w:rsidR="00431BF8" w:rsidRPr="00ED6AFE" w:rsidRDefault="00431BF8" w:rsidP="00431BF8">
      <w:pPr>
        <w:spacing w:before="0" w:after="0"/>
        <w:rPr>
          <w:color w:val="000000" w:themeColor="text1"/>
        </w:rPr>
      </w:pPr>
      <w:r w:rsidRPr="00FF1BF9">
        <w:rPr>
          <w:b/>
          <w:bCs/>
          <w:i/>
          <w:iCs/>
          <w:color w:val="000000" w:themeColor="text1"/>
        </w:rPr>
        <w:t>Řešení</w:t>
      </w:r>
      <w:r w:rsidRPr="00ED6AFE">
        <w:rPr>
          <w:color w:val="000000" w:themeColor="text1"/>
        </w:rPr>
        <w:t xml:space="preserve">: </w:t>
      </w:r>
    </w:p>
    <w:p w14:paraId="0EA7F819" w14:textId="77777777" w:rsidR="00431BF8" w:rsidRPr="00ED6AFE" w:rsidRDefault="00431BF8" w:rsidP="00431BF8">
      <w:pPr>
        <w:spacing w:before="0" w:after="0"/>
        <w:rPr>
          <w:color w:val="000000" w:themeColor="text1"/>
        </w:rPr>
      </w:pPr>
      <w:r w:rsidRPr="00ED6AFE">
        <w:rPr>
          <w:color w:val="000000" w:themeColor="text1"/>
        </w:rPr>
        <w:t xml:space="preserve">V případě dítěte, které koná kyberšikanu jiné osobě: dítě je upozorněno, že není vhodné kyberšikanu dělat, neboť se jedná o trestný čin a zároveň je dítě upozorněno na to, že tato jeho aktivita, pokud ji bude vykonávat nadále, bude oznámena a řešena Policií ČR. Pohovor s dítětem, jehož cílem, je aby si dítě uvědomilo důvody a příčiny svého chování, s přihlédnutím na jeho rozumovou a jazykovou vyspělost. Odborní pracovníci Klokánku společně s pečující osobou vyberou vhodné výchovné opatření, které bude prodiskutováno s dítětem. Dítěti je poskytnuta podpora psychologa a případně dalších odborníků. </w:t>
      </w:r>
    </w:p>
    <w:p w14:paraId="5CE58742" w14:textId="77777777" w:rsidR="00431BF8" w:rsidRPr="00ED6AFE" w:rsidRDefault="00431BF8" w:rsidP="00431BF8">
      <w:pPr>
        <w:spacing w:before="0" w:after="0"/>
        <w:rPr>
          <w:color w:val="000000" w:themeColor="text1"/>
        </w:rPr>
      </w:pPr>
      <w:r w:rsidRPr="00ED6AFE">
        <w:rPr>
          <w:color w:val="000000" w:themeColor="text1"/>
        </w:rPr>
        <w:t xml:space="preserve"> </w:t>
      </w:r>
    </w:p>
    <w:p w14:paraId="6C82E74F" w14:textId="77777777" w:rsidR="00431BF8" w:rsidRPr="00ED6AFE" w:rsidRDefault="00431BF8" w:rsidP="00431BF8">
      <w:pPr>
        <w:spacing w:before="0" w:after="0"/>
        <w:rPr>
          <w:color w:val="000000" w:themeColor="text1"/>
        </w:rPr>
      </w:pPr>
    </w:p>
    <w:p w14:paraId="74F0B6F6" w14:textId="77777777" w:rsidR="00431BF8" w:rsidRPr="00ED6AFE" w:rsidRDefault="00431BF8" w:rsidP="00431BF8">
      <w:pPr>
        <w:spacing w:before="0" w:after="0"/>
        <w:rPr>
          <w:color w:val="000000" w:themeColor="text1"/>
        </w:rPr>
      </w:pPr>
      <w:r w:rsidRPr="00ED6AFE">
        <w:rPr>
          <w:color w:val="000000" w:themeColor="text1"/>
        </w:rPr>
        <w:t xml:space="preserve">V případě dítěte, na kterém je konána kyberšikana: S dítětem je veden rozhovor o konkrétním případě jeho kyberšikany a informujeme dítě o postupu, který bude vést k zabránění pokračování kyberšikany. V rámci věku osoby, která na dítěti kyberšikanu vykonává volíme dle dohody odborníků v Klokánku vhodný postup. Například v případě spolužáka kontaktování školy či jeho zákonných zástupců, v případě dospělé osoby kontaktování Policie ČR. Dítěti je poskytnuta podpora psychologa a případně dalších odborníků. </w:t>
      </w:r>
    </w:p>
    <w:p w14:paraId="51A7DF8C" w14:textId="77777777" w:rsidR="00431BF8" w:rsidRPr="00ED6AFE" w:rsidRDefault="00431BF8" w:rsidP="00431BF8">
      <w:pPr>
        <w:spacing w:before="0" w:after="0"/>
        <w:rPr>
          <w:color w:val="000000" w:themeColor="text1"/>
        </w:rPr>
      </w:pPr>
    </w:p>
    <w:p w14:paraId="3037D228" w14:textId="77777777" w:rsidR="00431BF8" w:rsidRPr="00ED6AFE" w:rsidRDefault="00431BF8" w:rsidP="00431BF8">
      <w:pPr>
        <w:spacing w:before="0" w:after="0"/>
        <w:rPr>
          <w:b/>
          <w:bCs/>
          <w:color w:val="000000" w:themeColor="text1"/>
        </w:rPr>
      </w:pPr>
      <w:r w:rsidRPr="00ED6AFE">
        <w:rPr>
          <w:b/>
          <w:bCs/>
          <w:color w:val="000000" w:themeColor="text1"/>
        </w:rPr>
        <w:t>Dítě odmítá chodit do školského zařízení</w:t>
      </w:r>
    </w:p>
    <w:p w14:paraId="68860944" w14:textId="77777777" w:rsidR="00431BF8" w:rsidRPr="00ED6AFE" w:rsidRDefault="00431BF8" w:rsidP="00431BF8">
      <w:pPr>
        <w:spacing w:before="0" w:after="0"/>
        <w:rPr>
          <w:color w:val="000000" w:themeColor="text1"/>
        </w:rPr>
      </w:pPr>
    </w:p>
    <w:p w14:paraId="791E7381" w14:textId="77777777" w:rsidR="00431BF8" w:rsidRPr="00ED6AFE" w:rsidRDefault="00431BF8" w:rsidP="00431BF8">
      <w:pPr>
        <w:spacing w:before="0" w:after="0"/>
        <w:rPr>
          <w:color w:val="000000" w:themeColor="text1"/>
        </w:rPr>
      </w:pPr>
      <w:r w:rsidRPr="00FF1BF9">
        <w:rPr>
          <w:b/>
          <w:bCs/>
          <w:i/>
          <w:iCs/>
          <w:color w:val="000000" w:themeColor="text1"/>
        </w:rPr>
        <w:t>Předcházení</w:t>
      </w:r>
      <w:r w:rsidRPr="00ED6AFE">
        <w:rPr>
          <w:color w:val="000000" w:themeColor="text1"/>
        </w:rPr>
        <w:t>: Seznámení s pravidly Klokánku. Seznámení s právy dítěte (nárok na vzdělání). Seznámení dítěte s potřebností mít vzdělání. V případě ZŠ – seznámení se zákonem – povinná školní docházka. Monitoring dítěte.</w:t>
      </w:r>
    </w:p>
    <w:p w14:paraId="20421B18" w14:textId="77777777" w:rsidR="00431BF8" w:rsidRPr="00ED6AFE" w:rsidRDefault="00431BF8" w:rsidP="00431BF8">
      <w:pPr>
        <w:spacing w:before="0" w:after="0"/>
        <w:rPr>
          <w:color w:val="000000" w:themeColor="text1"/>
        </w:rPr>
      </w:pPr>
    </w:p>
    <w:p w14:paraId="23162BAE" w14:textId="77777777" w:rsidR="00431BF8" w:rsidRPr="00ED6AFE" w:rsidRDefault="00431BF8" w:rsidP="00431BF8">
      <w:pPr>
        <w:spacing w:before="0" w:after="0"/>
        <w:rPr>
          <w:color w:val="000000" w:themeColor="text1"/>
        </w:rPr>
      </w:pPr>
      <w:r w:rsidRPr="00FF1BF9">
        <w:rPr>
          <w:b/>
          <w:bCs/>
          <w:i/>
          <w:iCs/>
          <w:color w:val="000000" w:themeColor="text1"/>
        </w:rPr>
        <w:t>Řešení</w:t>
      </w:r>
      <w:r w:rsidRPr="00ED6AFE">
        <w:rPr>
          <w:color w:val="000000" w:themeColor="text1"/>
        </w:rPr>
        <w:t xml:space="preserve">: Odborný pohovor s dítětem, proč nechce do školy chodit. Hledání vhodných návrhů a okolností za jakých by dítě školu mohlo navštěvovat.  Zvýšená komunikace se školským zařízením. Zajištění psychologické péče. Případně zajištění změny školy v rámci zájmu dítěte ve spolupráci s rodičem či jinou osobou odpovědnou za výchovu dítěte, nebo ve spolupráci s OSPOD nebo příslušným soudem. V případě akutní potřeby dítěte zajištění individuální školní výuky. </w:t>
      </w:r>
    </w:p>
    <w:p w14:paraId="24968263" w14:textId="77777777" w:rsidR="00431BF8" w:rsidRPr="00ED6AFE" w:rsidRDefault="00431BF8" w:rsidP="00431BF8">
      <w:pPr>
        <w:spacing w:before="0" w:after="0"/>
        <w:rPr>
          <w:color w:val="000000" w:themeColor="text1"/>
        </w:rPr>
      </w:pPr>
    </w:p>
    <w:p w14:paraId="3D14D114" w14:textId="2106EEC4" w:rsidR="00431BF8" w:rsidRPr="00ED6AFE" w:rsidRDefault="00431BF8" w:rsidP="00431BF8">
      <w:pPr>
        <w:spacing w:before="0" w:after="0"/>
        <w:rPr>
          <w:b/>
          <w:bCs/>
          <w:color w:val="000000" w:themeColor="text1"/>
        </w:rPr>
      </w:pPr>
      <w:r w:rsidRPr="00ED6AFE">
        <w:rPr>
          <w:b/>
          <w:bCs/>
          <w:color w:val="000000" w:themeColor="text1"/>
        </w:rPr>
        <w:t>Záškoláctví</w:t>
      </w:r>
      <w:r w:rsidR="00D23945" w:rsidRPr="00ED6AFE">
        <w:rPr>
          <w:b/>
          <w:bCs/>
          <w:color w:val="000000" w:themeColor="text1"/>
        </w:rPr>
        <w:t>:</w:t>
      </w:r>
    </w:p>
    <w:p w14:paraId="22029D83" w14:textId="77777777" w:rsidR="00D23945" w:rsidRPr="00ED6AFE" w:rsidRDefault="00D23945" w:rsidP="00431BF8">
      <w:pPr>
        <w:spacing w:before="0" w:after="0"/>
        <w:rPr>
          <w:b/>
          <w:bCs/>
          <w:color w:val="000000" w:themeColor="text1"/>
        </w:rPr>
      </w:pPr>
    </w:p>
    <w:p w14:paraId="62A5C02F" w14:textId="77777777" w:rsidR="00431BF8" w:rsidRPr="00ED6AFE" w:rsidRDefault="00431BF8" w:rsidP="00431BF8">
      <w:pPr>
        <w:spacing w:before="0" w:after="0"/>
        <w:rPr>
          <w:color w:val="000000" w:themeColor="text1"/>
        </w:rPr>
      </w:pPr>
      <w:r w:rsidRPr="00FF1BF9">
        <w:rPr>
          <w:b/>
          <w:bCs/>
          <w:i/>
          <w:iCs/>
          <w:color w:val="000000" w:themeColor="text1"/>
        </w:rPr>
        <w:t>Předcházení</w:t>
      </w:r>
      <w:r w:rsidRPr="00ED6AFE">
        <w:rPr>
          <w:color w:val="000000" w:themeColor="text1"/>
        </w:rPr>
        <w:t xml:space="preserve">: Seznámení s pravidly Klokánku. Seznámení s právy dítěte (nárok na vzdělání). Seznámení dítěte s potřebností mít vzdělání. V případě ZŠ – seznámení se zákonem – povinná školní docházka. </w:t>
      </w:r>
    </w:p>
    <w:p w14:paraId="0BCAB5B3" w14:textId="77777777" w:rsidR="00431BF8" w:rsidRPr="00ED6AFE" w:rsidRDefault="00431BF8" w:rsidP="00431BF8">
      <w:pPr>
        <w:spacing w:before="0" w:after="0"/>
        <w:rPr>
          <w:color w:val="000000" w:themeColor="text1"/>
        </w:rPr>
      </w:pPr>
    </w:p>
    <w:p w14:paraId="7AA959B5" w14:textId="77777777" w:rsidR="00431BF8" w:rsidRPr="00ED6AFE" w:rsidRDefault="00431BF8" w:rsidP="00431BF8">
      <w:pPr>
        <w:spacing w:before="0" w:after="0"/>
        <w:rPr>
          <w:color w:val="000000" w:themeColor="text1"/>
        </w:rPr>
      </w:pPr>
      <w:r w:rsidRPr="00FF1BF9">
        <w:rPr>
          <w:b/>
          <w:bCs/>
          <w:i/>
          <w:iCs/>
          <w:color w:val="000000" w:themeColor="text1"/>
        </w:rPr>
        <w:t>Řešení</w:t>
      </w:r>
      <w:r w:rsidRPr="00ED6AFE">
        <w:rPr>
          <w:color w:val="000000" w:themeColor="text1"/>
        </w:rPr>
        <w:t xml:space="preserve">: Konfrontace dítěte se skutečností, upozornění dítěte na nutnost vzdělání. Cílený pohovor s dítětem, který by měl vést ke zjištění proč dítě chodí za školu. Větší spolupráce se školou (např. aby třídní učitel ihned absenci hlásil klíčové sociální pracovnici), možná změna </w:t>
      </w:r>
      <w:r w:rsidRPr="00ED6AFE">
        <w:rPr>
          <w:color w:val="000000" w:themeColor="text1"/>
        </w:rPr>
        <w:lastRenderedPageBreak/>
        <w:t xml:space="preserve">školy (ve spolupráci s rodičem či jinou osobou odpovědnou za výchovu dítěte), zajištění psychologické péče. Doprovázení dítěte do školského zařízení a předání přímo vyučujícímu. Odborný personál a pečující osoba naleznou společně vhodné výchovné opatření, které následně prodiskutují s dítětem.  </w:t>
      </w:r>
    </w:p>
    <w:p w14:paraId="4DE3721C" w14:textId="77777777" w:rsidR="00431BF8" w:rsidRPr="00ED6AFE" w:rsidRDefault="00431BF8" w:rsidP="00431BF8">
      <w:pPr>
        <w:spacing w:before="0" w:after="0"/>
        <w:rPr>
          <w:color w:val="000000" w:themeColor="text1"/>
        </w:rPr>
      </w:pPr>
    </w:p>
    <w:p w14:paraId="299D71AB" w14:textId="58CDC755" w:rsidR="00431BF8" w:rsidRPr="00ED6AFE" w:rsidRDefault="00431BF8" w:rsidP="00431BF8">
      <w:pPr>
        <w:spacing w:before="0" w:after="0"/>
        <w:rPr>
          <w:b/>
          <w:bCs/>
          <w:color w:val="000000" w:themeColor="text1"/>
        </w:rPr>
      </w:pPr>
      <w:r w:rsidRPr="00ED6AFE">
        <w:rPr>
          <w:b/>
          <w:bCs/>
          <w:color w:val="000000" w:themeColor="text1"/>
        </w:rPr>
        <w:t>Krádež</w:t>
      </w:r>
      <w:r w:rsidR="00D23945" w:rsidRPr="00ED6AFE">
        <w:rPr>
          <w:b/>
          <w:bCs/>
          <w:color w:val="000000" w:themeColor="text1"/>
        </w:rPr>
        <w:t>:</w:t>
      </w:r>
    </w:p>
    <w:p w14:paraId="6964EE14" w14:textId="77777777" w:rsidR="00D23945" w:rsidRPr="00ED6AFE" w:rsidRDefault="00D23945" w:rsidP="00431BF8">
      <w:pPr>
        <w:spacing w:before="0" w:after="0"/>
        <w:rPr>
          <w:b/>
          <w:bCs/>
          <w:color w:val="000000" w:themeColor="text1"/>
        </w:rPr>
      </w:pPr>
    </w:p>
    <w:p w14:paraId="181E6A44" w14:textId="77777777" w:rsidR="00431BF8" w:rsidRPr="00ED6AFE" w:rsidRDefault="00431BF8" w:rsidP="00431BF8">
      <w:pPr>
        <w:spacing w:before="0" w:after="0"/>
        <w:rPr>
          <w:color w:val="000000" w:themeColor="text1"/>
        </w:rPr>
      </w:pPr>
      <w:r w:rsidRPr="00ED6AFE">
        <w:rPr>
          <w:b/>
          <w:bCs/>
          <w:i/>
          <w:iCs/>
          <w:color w:val="000000" w:themeColor="text1"/>
        </w:rPr>
        <w:t>Předcházení</w:t>
      </w:r>
      <w:r w:rsidRPr="00ED6AFE">
        <w:rPr>
          <w:color w:val="000000" w:themeColor="text1"/>
        </w:rPr>
        <w:t>: Seznámení s pravidly Klokánku.  Informování dítěte, že jakákoliv krádež je definována jako porušení zákona.</w:t>
      </w:r>
    </w:p>
    <w:p w14:paraId="61DF6E92" w14:textId="77777777" w:rsidR="00431BF8" w:rsidRPr="00ED6AFE" w:rsidRDefault="00431BF8" w:rsidP="00431BF8">
      <w:pPr>
        <w:spacing w:before="0" w:after="0"/>
        <w:rPr>
          <w:color w:val="000000" w:themeColor="text1"/>
        </w:rPr>
      </w:pPr>
    </w:p>
    <w:p w14:paraId="53A1B5E6" w14:textId="2AAFA47D" w:rsidR="00431BF8" w:rsidRDefault="00431BF8" w:rsidP="00431BF8">
      <w:pPr>
        <w:spacing w:before="0" w:after="0"/>
        <w:rPr>
          <w:color w:val="000000" w:themeColor="text1"/>
        </w:rPr>
      </w:pPr>
      <w:r w:rsidRPr="00ED6AFE">
        <w:rPr>
          <w:b/>
          <w:bCs/>
          <w:i/>
          <w:iCs/>
          <w:color w:val="000000" w:themeColor="text1"/>
        </w:rPr>
        <w:t>Řešení</w:t>
      </w:r>
      <w:r w:rsidRPr="00ED6AFE">
        <w:rPr>
          <w:color w:val="000000" w:themeColor="text1"/>
        </w:rPr>
        <w:t xml:space="preserve">: Konfrontace dítěte se skutečností. Upozornění dítěte, že toto není vhodné chování a je třeba vždy majitele požádat nikoliv dotyčný předně odcizit. Cílený pohovor s dítětem o hledání příčiny chování. Pomoc dítěti naleznout vhodnější řešení než je krádež. Odborný personál a pečující osoba naleznou společně vhodné výchovné opatření, které následně prodiskutují s dítětem. (Např. splácení škody z kapesného apod.) V případě závažnější krádeže je třeba, aby pečující osoba informovala klíčovou sociální pracovnici, která ve spolupráci s ředitelkou zařízení rozhodné o možném kontaktování Policie ČR. Dále se postupuje dle pokynů Policie ČR. </w:t>
      </w:r>
    </w:p>
    <w:p w14:paraId="2F4625CE" w14:textId="312513DF" w:rsidR="00CE49BA" w:rsidRDefault="00CE49BA" w:rsidP="00431BF8">
      <w:pPr>
        <w:spacing w:before="0" w:after="0"/>
        <w:rPr>
          <w:color w:val="000000" w:themeColor="text1"/>
        </w:rPr>
      </w:pPr>
    </w:p>
    <w:p w14:paraId="76782926" w14:textId="09752467" w:rsidR="00CE49BA" w:rsidRPr="00012DDD" w:rsidRDefault="00CE49BA" w:rsidP="00431BF8">
      <w:pPr>
        <w:spacing w:before="0" w:after="0"/>
        <w:rPr>
          <w:b/>
          <w:bCs/>
          <w:color w:val="000000" w:themeColor="text1"/>
        </w:rPr>
      </w:pPr>
      <w:r w:rsidRPr="00012DDD">
        <w:rPr>
          <w:b/>
          <w:bCs/>
          <w:color w:val="000000" w:themeColor="text1"/>
        </w:rPr>
        <w:t>Opaření a stržení horkého jídla na sebe</w:t>
      </w:r>
    </w:p>
    <w:p w14:paraId="6E024B46" w14:textId="690E9DAF" w:rsidR="00CE49BA" w:rsidRDefault="00CE49BA" w:rsidP="00431BF8">
      <w:pPr>
        <w:spacing w:before="0" w:after="0"/>
        <w:rPr>
          <w:color w:val="000000" w:themeColor="text1"/>
        </w:rPr>
      </w:pPr>
    </w:p>
    <w:p w14:paraId="70C43A15" w14:textId="1C227E76" w:rsidR="00CE49BA" w:rsidRDefault="00CE49BA" w:rsidP="00431BF8">
      <w:pPr>
        <w:spacing w:before="0" w:after="0"/>
        <w:rPr>
          <w:color w:val="000000" w:themeColor="text1"/>
        </w:rPr>
      </w:pPr>
      <w:r w:rsidRPr="00012DDD">
        <w:rPr>
          <w:b/>
          <w:bCs/>
          <w:i/>
          <w:iCs/>
          <w:color w:val="000000" w:themeColor="text1"/>
        </w:rPr>
        <w:t>Předcházení</w:t>
      </w:r>
      <w:r>
        <w:rPr>
          <w:color w:val="000000" w:themeColor="text1"/>
        </w:rPr>
        <w:t xml:space="preserve">: Nenechávat horké pokrmy v dosahu dětí. V přítomnosti malých dětí raději vařit na zadních plotýnkách. Poučení dětí. </w:t>
      </w:r>
    </w:p>
    <w:p w14:paraId="725A38F9" w14:textId="0A48ACEF" w:rsidR="00CE49BA" w:rsidRDefault="00CE49BA" w:rsidP="00431BF8">
      <w:pPr>
        <w:spacing w:before="0" w:after="0"/>
        <w:rPr>
          <w:color w:val="000000" w:themeColor="text1"/>
        </w:rPr>
      </w:pPr>
    </w:p>
    <w:p w14:paraId="211F05B2" w14:textId="30324ECF" w:rsidR="00CE49BA" w:rsidRDefault="00CE49BA" w:rsidP="00431BF8">
      <w:pPr>
        <w:spacing w:before="0" w:after="0"/>
        <w:rPr>
          <w:color w:val="000000" w:themeColor="text1"/>
        </w:rPr>
      </w:pPr>
      <w:r w:rsidRPr="00012DDD">
        <w:rPr>
          <w:b/>
          <w:bCs/>
          <w:i/>
          <w:iCs/>
          <w:color w:val="000000" w:themeColor="text1"/>
        </w:rPr>
        <w:t>Řešení</w:t>
      </w:r>
      <w:r>
        <w:rPr>
          <w:color w:val="000000" w:themeColor="text1"/>
        </w:rPr>
        <w:t xml:space="preserve">: Poskytnutí první pomoci – na popálené místo pustit proud ledové vody a místo minimálně 5 minut chladit. Dle množství popálené kůže navštívit lékaře, případně při větším množství popálené kůže volat rychlou záchranou službu. Incident je nutné bezprostředně nahlásit ředitelce, případně její zástupkyni, která musí učinit zápis do knihy úrazů. </w:t>
      </w:r>
    </w:p>
    <w:p w14:paraId="15061785" w14:textId="25C10543" w:rsidR="00CE49BA" w:rsidRDefault="00CE49BA" w:rsidP="00431BF8">
      <w:pPr>
        <w:spacing w:before="0" w:after="0"/>
        <w:rPr>
          <w:color w:val="000000" w:themeColor="text1"/>
        </w:rPr>
      </w:pPr>
    </w:p>
    <w:p w14:paraId="78F39ACD" w14:textId="6F791DC4" w:rsidR="00CE49BA" w:rsidRPr="00012DDD" w:rsidRDefault="00CE49BA" w:rsidP="00431BF8">
      <w:pPr>
        <w:spacing w:before="0" w:after="0"/>
        <w:rPr>
          <w:b/>
          <w:bCs/>
          <w:color w:val="000000" w:themeColor="text1"/>
        </w:rPr>
      </w:pPr>
      <w:r w:rsidRPr="00012DDD">
        <w:rPr>
          <w:b/>
          <w:bCs/>
          <w:color w:val="000000" w:themeColor="text1"/>
        </w:rPr>
        <w:t>Pád ze schodů, oken a výšek</w:t>
      </w:r>
    </w:p>
    <w:p w14:paraId="1CB539A3" w14:textId="6F70E1D4" w:rsidR="00CE49BA" w:rsidRDefault="00CE49BA" w:rsidP="00431BF8">
      <w:pPr>
        <w:spacing w:before="0" w:after="0"/>
        <w:rPr>
          <w:color w:val="000000" w:themeColor="text1"/>
        </w:rPr>
      </w:pPr>
    </w:p>
    <w:p w14:paraId="58946405" w14:textId="43DF62CA" w:rsidR="00CE49BA" w:rsidRDefault="00CE49BA" w:rsidP="00431BF8">
      <w:pPr>
        <w:spacing w:before="0" w:after="0"/>
        <w:rPr>
          <w:color w:val="000000" w:themeColor="text1"/>
        </w:rPr>
      </w:pPr>
      <w:r w:rsidRPr="00012DDD">
        <w:rPr>
          <w:b/>
          <w:bCs/>
          <w:i/>
          <w:iCs/>
          <w:color w:val="000000" w:themeColor="text1"/>
        </w:rPr>
        <w:t>Předcházení</w:t>
      </w:r>
      <w:r>
        <w:rPr>
          <w:color w:val="000000" w:themeColor="text1"/>
        </w:rPr>
        <w:t xml:space="preserve">: Poučení dětí o nutnosti přidržovat se při chůzi na schodech zábradlí. Označit první a poslední schod výstražnou páskou. Udržovat schody čisté, aby neklouzaly. Nenechávat děti bez dozoru, když jsou otevřená okna a dbát dostatečného dozoru, aby dítě nemohlo vylézt do výšky, např. na skříň apod. Poučit dítě o hrozícím nebezpečí. </w:t>
      </w:r>
    </w:p>
    <w:p w14:paraId="4F310E23" w14:textId="27F836CC" w:rsidR="00CE49BA" w:rsidRDefault="00CE49BA" w:rsidP="00431BF8">
      <w:pPr>
        <w:spacing w:before="0" w:after="0"/>
        <w:rPr>
          <w:color w:val="000000" w:themeColor="text1"/>
        </w:rPr>
      </w:pPr>
    </w:p>
    <w:p w14:paraId="37353964" w14:textId="20622746" w:rsidR="00CE49BA" w:rsidRDefault="00CE49BA" w:rsidP="00CE49BA">
      <w:pPr>
        <w:spacing w:before="0" w:after="0"/>
        <w:rPr>
          <w:color w:val="000000" w:themeColor="text1"/>
        </w:rPr>
      </w:pPr>
      <w:r w:rsidRPr="00012DDD">
        <w:rPr>
          <w:b/>
          <w:bCs/>
          <w:i/>
          <w:iCs/>
          <w:color w:val="000000" w:themeColor="text1"/>
        </w:rPr>
        <w:t>Řešení</w:t>
      </w:r>
      <w:r>
        <w:rPr>
          <w:color w:val="000000" w:themeColor="text1"/>
        </w:rPr>
        <w:t xml:space="preserve">: Při pádu dítěte ze schodů, oken a výšek je třeba vyhledat lékařskou péči, aby lékař dítě zkontroloval, že nedošlo k žádnému úrazu. Incident je nutné bezprostředně nahlásit ředitelce, případně její zástupkyni, která musí učinit zápis do knihy úrazů. </w:t>
      </w:r>
    </w:p>
    <w:p w14:paraId="70897A79" w14:textId="652C7030" w:rsidR="00CE49BA" w:rsidRDefault="00CE49BA" w:rsidP="00CE49BA">
      <w:pPr>
        <w:spacing w:before="0" w:after="0"/>
        <w:rPr>
          <w:color w:val="000000" w:themeColor="text1"/>
        </w:rPr>
      </w:pPr>
    </w:p>
    <w:p w14:paraId="74D8C191" w14:textId="2B9C06E4" w:rsidR="00CE49BA" w:rsidRPr="00012DDD" w:rsidRDefault="00CE49BA" w:rsidP="00CE49BA">
      <w:pPr>
        <w:spacing w:before="0" w:after="0"/>
        <w:rPr>
          <w:b/>
          <w:bCs/>
          <w:color w:val="000000" w:themeColor="text1"/>
        </w:rPr>
      </w:pPr>
      <w:r w:rsidRPr="00012DDD">
        <w:rPr>
          <w:b/>
          <w:bCs/>
          <w:color w:val="000000" w:themeColor="text1"/>
        </w:rPr>
        <w:t>Otrava dítěte (chemií, drogou, léky, jedovatou rostlinou v</w:t>
      </w:r>
      <w:r w:rsidR="00012DDD" w:rsidRPr="00012DDD">
        <w:rPr>
          <w:b/>
          <w:bCs/>
          <w:color w:val="000000" w:themeColor="text1"/>
        </w:rPr>
        <w:t> </w:t>
      </w:r>
      <w:r w:rsidRPr="00012DDD">
        <w:rPr>
          <w:b/>
          <w:bCs/>
          <w:color w:val="000000" w:themeColor="text1"/>
        </w:rPr>
        <w:t>přírodě</w:t>
      </w:r>
      <w:r w:rsidR="00012DDD" w:rsidRPr="00012DDD">
        <w:rPr>
          <w:b/>
          <w:bCs/>
          <w:color w:val="000000" w:themeColor="text1"/>
        </w:rPr>
        <w:t>)</w:t>
      </w:r>
    </w:p>
    <w:p w14:paraId="211DE624" w14:textId="49231C13" w:rsidR="00CE49BA" w:rsidRDefault="00CE49BA" w:rsidP="00CE49BA">
      <w:pPr>
        <w:spacing w:before="0" w:after="0"/>
        <w:rPr>
          <w:color w:val="000000" w:themeColor="text1"/>
        </w:rPr>
      </w:pPr>
    </w:p>
    <w:p w14:paraId="62F8D214" w14:textId="6738D217" w:rsidR="00CE49BA" w:rsidRDefault="00CE49BA" w:rsidP="00CE49BA">
      <w:pPr>
        <w:spacing w:before="0" w:after="0"/>
        <w:rPr>
          <w:color w:val="000000" w:themeColor="text1"/>
        </w:rPr>
      </w:pPr>
      <w:r w:rsidRPr="00034B18">
        <w:rPr>
          <w:b/>
          <w:bCs/>
          <w:i/>
          <w:iCs/>
          <w:color w:val="000000" w:themeColor="text1"/>
        </w:rPr>
        <w:lastRenderedPageBreak/>
        <w:t>Předcházení</w:t>
      </w:r>
      <w:r>
        <w:rPr>
          <w:color w:val="000000" w:themeColor="text1"/>
        </w:rPr>
        <w:t xml:space="preserve">: Zabezpečení </w:t>
      </w:r>
      <w:r w:rsidR="00012DDD">
        <w:rPr>
          <w:color w:val="000000" w:themeColor="text1"/>
        </w:rPr>
        <w:t xml:space="preserve">všech chemikálií a léků v uzamčeném prostoru. Poučení dětí o tom, že by neměly jíst nic co neznají a není k tomu určené. </w:t>
      </w:r>
    </w:p>
    <w:p w14:paraId="09E0A1AA" w14:textId="09A69A0D" w:rsidR="00012DDD" w:rsidRDefault="00012DDD" w:rsidP="00CE49BA">
      <w:pPr>
        <w:spacing w:before="0" w:after="0"/>
        <w:rPr>
          <w:color w:val="000000" w:themeColor="text1"/>
        </w:rPr>
      </w:pPr>
    </w:p>
    <w:p w14:paraId="5770AD67" w14:textId="22226604" w:rsidR="00012DDD" w:rsidRDefault="00012DDD" w:rsidP="00CE49BA">
      <w:pPr>
        <w:spacing w:before="0" w:after="0"/>
        <w:rPr>
          <w:color w:val="000000" w:themeColor="text1"/>
        </w:rPr>
      </w:pPr>
      <w:r w:rsidRPr="00034B18">
        <w:rPr>
          <w:b/>
          <w:bCs/>
          <w:i/>
          <w:iCs/>
          <w:color w:val="000000" w:themeColor="text1"/>
        </w:rPr>
        <w:t>Řešení</w:t>
      </w:r>
      <w:r>
        <w:rPr>
          <w:color w:val="000000" w:themeColor="text1"/>
        </w:rPr>
        <w:t>: Při otravě volat rychlou záchranou službu, vyrobit domácí dávidlo – teplá voda s rozmíchanou solí, dát pít a nutit dítě zvracet. Incident je nutné bezprostředně nahlásit ředitelce, případně její zástupkyni, která musí učinit zápis do knihy úrazů.</w:t>
      </w:r>
    </w:p>
    <w:p w14:paraId="1CB07B60" w14:textId="3979D623" w:rsidR="00034B18" w:rsidRDefault="00034B18" w:rsidP="00CE49BA">
      <w:pPr>
        <w:spacing w:before="0" w:after="0"/>
        <w:rPr>
          <w:color w:val="000000" w:themeColor="text1"/>
        </w:rPr>
      </w:pPr>
    </w:p>
    <w:p w14:paraId="1218C267" w14:textId="77777777" w:rsidR="00034B18" w:rsidRDefault="00034B18" w:rsidP="00CE49BA">
      <w:pPr>
        <w:spacing w:before="0" w:after="0"/>
        <w:rPr>
          <w:color w:val="000000" w:themeColor="text1"/>
        </w:rPr>
      </w:pPr>
    </w:p>
    <w:p w14:paraId="785B0107" w14:textId="49A3DACD" w:rsidR="00CE49BA" w:rsidRDefault="00034B18" w:rsidP="00431BF8">
      <w:pPr>
        <w:spacing w:before="0" w:after="0"/>
        <w:rPr>
          <w:color w:val="000000" w:themeColor="text1"/>
        </w:rPr>
      </w:pPr>
      <w:r>
        <w:rPr>
          <w:color w:val="000000" w:themeColor="text1"/>
        </w:rPr>
        <w:t>Dušení dítěte předmětem v dýchacích cestách</w:t>
      </w:r>
    </w:p>
    <w:p w14:paraId="2E0DD58C" w14:textId="63C624FD" w:rsidR="00034B18" w:rsidRDefault="00034B18" w:rsidP="00431BF8">
      <w:pPr>
        <w:spacing w:before="0" w:after="0"/>
        <w:rPr>
          <w:color w:val="000000" w:themeColor="text1"/>
        </w:rPr>
      </w:pPr>
    </w:p>
    <w:p w14:paraId="4385E28A" w14:textId="4676417C" w:rsidR="00034B18" w:rsidRDefault="00034B18" w:rsidP="00431BF8">
      <w:pPr>
        <w:spacing w:before="0" w:after="0"/>
        <w:rPr>
          <w:color w:val="000000" w:themeColor="text1"/>
        </w:rPr>
      </w:pPr>
      <w:r>
        <w:rPr>
          <w:color w:val="000000" w:themeColor="text1"/>
        </w:rPr>
        <w:t xml:space="preserve">Předcházení: Poučení dítěte, aby věci nevkládalo do nosu, uší, případné úst, pokud k tomu nejsou určené. U malých dětí odstranění malých částeček a nevhodných hraček z dosahu. </w:t>
      </w:r>
    </w:p>
    <w:p w14:paraId="41BB0EE2" w14:textId="4036CFF7" w:rsidR="00034B18" w:rsidRDefault="00034B18" w:rsidP="00431BF8">
      <w:pPr>
        <w:spacing w:before="0" w:after="0"/>
        <w:rPr>
          <w:color w:val="000000" w:themeColor="text1"/>
        </w:rPr>
      </w:pPr>
    </w:p>
    <w:p w14:paraId="11D504BC" w14:textId="71A28FB5" w:rsidR="00034B18" w:rsidRDefault="00034B18" w:rsidP="00431BF8">
      <w:pPr>
        <w:spacing w:before="0" w:after="0"/>
        <w:rPr>
          <w:color w:val="000000" w:themeColor="text1"/>
        </w:rPr>
      </w:pPr>
      <w:r>
        <w:rPr>
          <w:color w:val="000000" w:themeColor="text1"/>
        </w:rPr>
        <w:t xml:space="preserve">Řešení: </w:t>
      </w:r>
    </w:p>
    <w:p w14:paraId="052E1575" w14:textId="77777777" w:rsidR="008E61E9" w:rsidRPr="008E61E9" w:rsidRDefault="008E61E9" w:rsidP="003043AA">
      <w:pPr>
        <w:spacing w:before="0" w:after="0"/>
        <w:rPr>
          <w:color w:val="000000" w:themeColor="text1"/>
        </w:rPr>
      </w:pPr>
      <w:r w:rsidRPr="008E61E9">
        <w:rPr>
          <w:color w:val="000000" w:themeColor="text1"/>
        </w:rPr>
        <w:t>Postup je závislý na příznacích, které u dítěte pozorujeme. Má-li dítě lehké zneprůchodněné dýchacích cest a je při vědomí, dýchá, mluví případně pláče, tak podporujte kašel.  </w:t>
      </w:r>
      <w:r w:rsidRPr="008E61E9">
        <w:rPr>
          <w:b/>
          <w:bCs/>
          <w:color w:val="000000" w:themeColor="text1"/>
        </w:rPr>
        <w:t>Kašel</w:t>
      </w:r>
      <w:r w:rsidRPr="008E61E9">
        <w:rPr>
          <w:color w:val="000000" w:themeColor="text1"/>
        </w:rPr>
        <w:t> je přirozenou obrannou reakcí a může tak dojít k spontánnímu obnovení dýchání a vykašlávání předmětu. Sledujeme stav dítěte a dochází-li k zhoršování (je při vědomí, nekašle, nemluví, promodrává), tak je nutné použít vypuzovací manévry.</w:t>
      </w:r>
    </w:p>
    <w:p w14:paraId="53F9E958" w14:textId="23FF4C26" w:rsidR="008E61E9" w:rsidRPr="008E61E9" w:rsidRDefault="008E61E9" w:rsidP="003043AA">
      <w:pPr>
        <w:spacing w:before="0" w:after="0"/>
        <w:rPr>
          <w:color w:val="000000" w:themeColor="text1"/>
        </w:rPr>
      </w:pPr>
      <w:r>
        <w:rPr>
          <w:b/>
          <w:bCs/>
          <w:color w:val="000000" w:themeColor="text1"/>
        </w:rPr>
        <w:t>U dítěte mladšího jednoho roku</w:t>
      </w:r>
      <w:r w:rsidRPr="008E61E9">
        <w:rPr>
          <w:b/>
          <w:bCs/>
          <w:color w:val="000000" w:themeColor="text1"/>
        </w:rPr>
        <w:t>: </w:t>
      </w:r>
    </w:p>
    <w:p w14:paraId="3579A585" w14:textId="77777777" w:rsidR="008E61E9" w:rsidRPr="008E61E9" w:rsidRDefault="008E61E9" w:rsidP="003043AA">
      <w:pPr>
        <w:numPr>
          <w:ilvl w:val="0"/>
          <w:numId w:val="120"/>
        </w:numPr>
        <w:spacing w:before="0" w:after="0"/>
        <w:rPr>
          <w:color w:val="000000" w:themeColor="text1"/>
        </w:rPr>
      </w:pPr>
      <w:r w:rsidRPr="008E61E9">
        <w:rPr>
          <w:b/>
          <w:bCs/>
          <w:color w:val="000000" w:themeColor="text1"/>
        </w:rPr>
        <w:t>Údery mezi lopatky (Gordonův úder) </w:t>
      </w:r>
      <w:r w:rsidRPr="008E61E9">
        <w:rPr>
          <w:color w:val="000000" w:themeColor="text1"/>
        </w:rPr>
        <w:t> – položíte dítě na předloktí, prsty fixujete hlavičku (hlava dítěte je níž než hrudník) a 5 x rázně udeříte mezi lopatky. </w:t>
      </w:r>
    </w:p>
    <w:p w14:paraId="16CF9CE9" w14:textId="77777777" w:rsidR="008E61E9" w:rsidRPr="008E61E9" w:rsidRDefault="008E61E9" w:rsidP="003043AA">
      <w:pPr>
        <w:numPr>
          <w:ilvl w:val="0"/>
          <w:numId w:val="120"/>
        </w:numPr>
        <w:spacing w:before="0" w:after="0"/>
        <w:rPr>
          <w:color w:val="000000" w:themeColor="text1"/>
        </w:rPr>
      </w:pPr>
      <w:r w:rsidRPr="008E61E9">
        <w:rPr>
          <w:color w:val="000000" w:themeColor="text1"/>
        </w:rPr>
        <w:t>Nepodaří-li se těleso dostat ven, tak můžete provést </w:t>
      </w:r>
      <w:r w:rsidRPr="008E61E9">
        <w:rPr>
          <w:b/>
          <w:bCs/>
          <w:color w:val="000000" w:themeColor="text1"/>
        </w:rPr>
        <w:t>stlačení hrudníku</w:t>
      </w:r>
      <w:r w:rsidRPr="008E61E9">
        <w:rPr>
          <w:color w:val="000000" w:themeColor="text1"/>
        </w:rPr>
        <w:t>. Položíte dítě na záda (opět hlavičkou níž než je zbytek těla) a stlačíte hrudní kost pomocí dvou prstů, jako při resuscitaci. Nahmatáte si místo v dolní třetině hrudní kosti a prsty 5 x stlačíte. Opakujete vypuzovací manévry dokud nedojde k odstranění překážky, nebo dokud dítě neztratí vědomí. Je-li dítě v bezvědomí musíte zahájit resuscitaci.</w:t>
      </w:r>
    </w:p>
    <w:p w14:paraId="35C355F6" w14:textId="141905EE" w:rsidR="008E61E9" w:rsidRDefault="008E61E9" w:rsidP="003043AA">
      <w:pPr>
        <w:numPr>
          <w:ilvl w:val="0"/>
          <w:numId w:val="120"/>
        </w:numPr>
        <w:spacing w:before="0" w:after="0"/>
        <w:rPr>
          <w:color w:val="000000" w:themeColor="text1"/>
        </w:rPr>
      </w:pPr>
      <w:r w:rsidRPr="008E61E9">
        <w:rPr>
          <w:color w:val="000000" w:themeColor="text1"/>
        </w:rPr>
        <w:t>V přítomností více osob volejte na tísňovou linku 155 a v neznámém terénu použijte aplikaci Záchranka.</w:t>
      </w:r>
    </w:p>
    <w:p w14:paraId="6AFF32F3" w14:textId="77777777" w:rsidR="008E61E9" w:rsidRDefault="008E61E9" w:rsidP="003043AA">
      <w:pPr>
        <w:shd w:val="clear" w:color="auto" w:fill="FFFFFF"/>
        <w:spacing w:before="0" w:after="0"/>
        <w:jc w:val="left"/>
        <w:textAlignment w:val="baseline"/>
        <w:rPr>
          <w:rFonts w:eastAsia="Times New Roman"/>
          <w:b/>
          <w:bCs/>
          <w:color w:val="222222"/>
          <w:bdr w:val="none" w:sz="0" w:space="0" w:color="auto" w:frame="1"/>
          <w:lang w:eastAsia="cs-CZ"/>
        </w:rPr>
      </w:pPr>
      <w:r>
        <w:rPr>
          <w:rFonts w:eastAsia="Times New Roman"/>
          <w:b/>
          <w:bCs/>
          <w:color w:val="222222"/>
          <w:bdr w:val="none" w:sz="0" w:space="0" w:color="auto" w:frame="1"/>
          <w:lang w:eastAsia="cs-CZ"/>
        </w:rPr>
        <w:t>U dítěte staršího jednoho roku:</w:t>
      </w:r>
    </w:p>
    <w:p w14:paraId="2EEBB29E" w14:textId="112F9F4E" w:rsidR="008E61E9" w:rsidRPr="008E61E9" w:rsidRDefault="008E61E9" w:rsidP="003043AA">
      <w:pPr>
        <w:pStyle w:val="Odstavecseseznamem"/>
        <w:numPr>
          <w:ilvl w:val="0"/>
          <w:numId w:val="122"/>
        </w:numPr>
        <w:shd w:val="clear" w:color="auto" w:fill="FFFFFF"/>
        <w:spacing w:before="0" w:after="0"/>
        <w:jc w:val="left"/>
        <w:textAlignment w:val="baseline"/>
        <w:rPr>
          <w:rFonts w:eastAsia="Times New Roman"/>
          <w:color w:val="222222"/>
          <w:lang w:eastAsia="cs-CZ"/>
        </w:rPr>
      </w:pPr>
      <w:r w:rsidRPr="008E61E9">
        <w:rPr>
          <w:rFonts w:eastAsia="Times New Roman"/>
          <w:b/>
          <w:bCs/>
          <w:color w:val="222222"/>
          <w:bdr w:val="none" w:sz="0" w:space="0" w:color="auto" w:frame="1"/>
          <w:lang w:eastAsia="cs-CZ"/>
        </w:rPr>
        <w:t>Údery mezi lopatky (Gordonův úder) </w:t>
      </w:r>
      <w:r w:rsidRPr="008E61E9">
        <w:rPr>
          <w:rFonts w:eastAsia="Times New Roman"/>
          <w:color w:val="222222"/>
          <w:bdr w:val="none" w:sz="0" w:space="0" w:color="auto" w:frame="1"/>
          <w:lang w:eastAsia="cs-CZ"/>
        </w:rPr>
        <w:t>v případě dětí můžete úder provést tak, že sedíte a dítě si položíte přes kolena hlavou dolů. Alternativou může být, že dítě stojí v předklonu a svým předloktím mu podpíráte hrudník. Provedete 5 rázných úderů mezi lopatky a sledujete, zda došlo k vypuzení tělesa. </w:t>
      </w:r>
    </w:p>
    <w:p w14:paraId="2330178A" w14:textId="77777777" w:rsidR="008E61E9" w:rsidRPr="008E61E9" w:rsidRDefault="008E61E9" w:rsidP="003043AA">
      <w:pPr>
        <w:numPr>
          <w:ilvl w:val="0"/>
          <w:numId w:val="122"/>
        </w:numPr>
        <w:shd w:val="clear" w:color="auto" w:fill="FFFFFF"/>
        <w:spacing w:before="0" w:after="0"/>
        <w:jc w:val="left"/>
        <w:textAlignment w:val="baseline"/>
        <w:rPr>
          <w:rFonts w:eastAsia="Times New Roman"/>
          <w:color w:val="222222"/>
          <w:lang w:eastAsia="cs-CZ"/>
        </w:rPr>
      </w:pPr>
      <w:r w:rsidRPr="008E61E9">
        <w:rPr>
          <w:rFonts w:eastAsia="Times New Roman"/>
          <w:color w:val="222222"/>
          <w:bdr w:val="none" w:sz="0" w:space="0" w:color="auto" w:frame="1"/>
          <w:lang w:eastAsia="cs-CZ"/>
        </w:rPr>
        <w:t>Trvá-li dušení, tak provedete </w:t>
      </w:r>
      <w:r w:rsidRPr="008E61E9">
        <w:rPr>
          <w:rFonts w:eastAsia="Times New Roman"/>
          <w:b/>
          <w:bCs/>
          <w:color w:val="222222"/>
          <w:bdr w:val="none" w:sz="0" w:space="0" w:color="auto" w:frame="1"/>
          <w:lang w:eastAsia="cs-CZ"/>
        </w:rPr>
        <w:t>Heimlichův manévr</w:t>
      </w:r>
      <w:r w:rsidRPr="008E61E9">
        <w:rPr>
          <w:rFonts w:eastAsia="Times New Roman"/>
          <w:color w:val="222222"/>
          <w:bdr w:val="none" w:sz="0" w:space="0" w:color="auto" w:frame="1"/>
          <w:lang w:eastAsia="cs-CZ"/>
        </w:rPr>
        <w:t>. Postavte se a zezadu obejměte zraněného. Jednu ruku zatnete v pěst, druhou rukou tuto pěst uchopíte a stlačujete silně (směrem dovnitř a nahoru) nadbřišek (místo mezi pupkem a pod žebry).</w:t>
      </w:r>
    </w:p>
    <w:p w14:paraId="2F27DAF1" w14:textId="77777777" w:rsidR="008E61E9" w:rsidRPr="008E61E9" w:rsidRDefault="008E61E9" w:rsidP="003043AA">
      <w:pPr>
        <w:numPr>
          <w:ilvl w:val="0"/>
          <w:numId w:val="121"/>
        </w:numPr>
        <w:shd w:val="clear" w:color="auto" w:fill="FFFFFF"/>
        <w:spacing w:before="0" w:after="0"/>
        <w:jc w:val="left"/>
        <w:textAlignment w:val="baseline"/>
        <w:rPr>
          <w:rFonts w:eastAsia="Times New Roman"/>
          <w:color w:val="222222"/>
          <w:lang w:eastAsia="cs-CZ"/>
        </w:rPr>
      </w:pPr>
      <w:r w:rsidRPr="008E61E9">
        <w:rPr>
          <w:rFonts w:eastAsia="Times New Roman"/>
          <w:color w:val="222222"/>
          <w:bdr w:val="none" w:sz="0" w:space="0" w:color="auto" w:frame="1"/>
          <w:lang w:eastAsia="cs-CZ"/>
        </w:rPr>
        <w:t>Střídáte údery do zad (5x) a Heimlichův manévr (5x) do doby, než dojde k vypuzení tělesa nebo dokud postižený neupadne do bezvědomí. Je-li v bezvědomí musíte zahájit resuscitaci.</w:t>
      </w:r>
    </w:p>
    <w:p w14:paraId="67EE7A12" w14:textId="77777777" w:rsidR="008E61E9" w:rsidRDefault="008E61E9" w:rsidP="003043AA">
      <w:pPr>
        <w:shd w:val="clear" w:color="auto" w:fill="FFFFFF"/>
        <w:spacing w:before="0" w:after="0"/>
        <w:ind w:left="360"/>
        <w:jc w:val="left"/>
        <w:textAlignment w:val="baseline"/>
        <w:rPr>
          <w:rFonts w:eastAsia="Times New Roman"/>
          <w:i/>
          <w:iCs/>
          <w:color w:val="222222"/>
          <w:bdr w:val="none" w:sz="0" w:space="0" w:color="auto" w:frame="1"/>
          <w:lang w:eastAsia="cs-CZ"/>
        </w:rPr>
      </w:pPr>
      <w:r w:rsidRPr="008E61E9">
        <w:rPr>
          <w:rFonts w:eastAsia="Times New Roman"/>
          <w:b/>
          <w:bCs/>
          <w:i/>
          <w:iCs/>
          <w:color w:val="222222"/>
          <w:bdr w:val="none" w:sz="0" w:space="0" w:color="auto" w:frame="1"/>
          <w:lang w:eastAsia="cs-CZ"/>
        </w:rPr>
        <w:t>Pozor!</w:t>
      </w:r>
      <w:r>
        <w:rPr>
          <w:rFonts w:eastAsia="Times New Roman"/>
          <w:b/>
          <w:bCs/>
          <w:i/>
          <w:iCs/>
          <w:color w:val="222222"/>
          <w:bdr w:val="none" w:sz="0" w:space="0" w:color="auto" w:frame="1"/>
          <w:lang w:eastAsia="cs-CZ"/>
        </w:rPr>
        <w:t xml:space="preserve"> </w:t>
      </w:r>
      <w:r w:rsidRPr="008E61E9">
        <w:rPr>
          <w:rFonts w:eastAsia="Times New Roman"/>
          <w:i/>
          <w:iCs/>
          <w:color w:val="222222"/>
          <w:bdr w:val="none" w:sz="0" w:space="0" w:color="auto" w:frame="1"/>
          <w:lang w:eastAsia="cs-CZ"/>
        </w:rPr>
        <w:t>Provedení Heimlichova manévru je spojeno s rizikem poškození vnitřních orgánů. Každý zraněný po takovém úkonů musí být odborně ošetřen. Pamatujte si, že Heimlichův manévr neprovádíme u dětí do 1 roku věku a těhotných žen.</w:t>
      </w:r>
    </w:p>
    <w:p w14:paraId="7EF151FF" w14:textId="77777777" w:rsidR="008E61E9" w:rsidRPr="008E61E9" w:rsidRDefault="008E61E9" w:rsidP="003043AA">
      <w:pPr>
        <w:shd w:val="clear" w:color="auto" w:fill="FFFFFF"/>
        <w:spacing w:before="0" w:after="0"/>
        <w:jc w:val="left"/>
        <w:textAlignment w:val="baseline"/>
        <w:rPr>
          <w:rFonts w:eastAsia="Times New Roman"/>
          <w:b/>
          <w:bCs/>
          <w:color w:val="222222"/>
          <w:lang w:eastAsia="cs-CZ"/>
        </w:rPr>
      </w:pPr>
      <w:r w:rsidRPr="008E61E9">
        <w:rPr>
          <w:rFonts w:eastAsia="Times New Roman"/>
          <w:b/>
          <w:bCs/>
          <w:i/>
          <w:iCs/>
          <w:color w:val="222222"/>
          <w:lang w:eastAsia="cs-CZ"/>
        </w:rPr>
        <w:lastRenderedPageBreak/>
        <w:t>Když zvednu dítě za nohy, tak těleso vypadne?</w:t>
      </w:r>
    </w:p>
    <w:p w14:paraId="0AE3A2F2" w14:textId="77777777" w:rsidR="008E61E9" w:rsidRPr="008E61E9" w:rsidRDefault="008E61E9" w:rsidP="003043AA">
      <w:pPr>
        <w:shd w:val="clear" w:color="auto" w:fill="FFFFFF"/>
        <w:spacing w:before="0" w:after="0"/>
        <w:ind w:left="360"/>
        <w:jc w:val="left"/>
        <w:textAlignment w:val="baseline"/>
        <w:rPr>
          <w:rFonts w:eastAsia="Times New Roman"/>
          <w:color w:val="222222"/>
          <w:lang w:eastAsia="cs-CZ"/>
        </w:rPr>
      </w:pPr>
      <w:r w:rsidRPr="008E61E9">
        <w:rPr>
          <w:rFonts w:eastAsia="Times New Roman"/>
          <w:color w:val="222222"/>
          <w:lang w:eastAsia="cs-CZ"/>
        </w:rPr>
        <w:t>Oblíbený, vžitý postup, který není v první pomoci doporučován. Třesení dítěte “vzhůru nohama” přináší riziko pádu a výše popsané vypuzovací manévry jsou mnohem účinnější než síla zemské přitažlivosti.</w:t>
      </w:r>
    </w:p>
    <w:p w14:paraId="59EEC267" w14:textId="77777777" w:rsidR="008E61E9" w:rsidRPr="008E61E9" w:rsidRDefault="008E61E9" w:rsidP="003043AA">
      <w:pPr>
        <w:shd w:val="clear" w:color="auto" w:fill="FFFFFF"/>
        <w:spacing w:before="0" w:after="0"/>
        <w:jc w:val="left"/>
        <w:textAlignment w:val="baseline"/>
        <w:rPr>
          <w:rFonts w:eastAsia="Times New Roman"/>
          <w:b/>
          <w:bCs/>
          <w:color w:val="222222"/>
          <w:lang w:eastAsia="cs-CZ"/>
        </w:rPr>
      </w:pPr>
      <w:r w:rsidRPr="008E61E9">
        <w:rPr>
          <w:rFonts w:eastAsia="Times New Roman"/>
          <w:b/>
          <w:bCs/>
          <w:i/>
          <w:iCs/>
          <w:color w:val="222222"/>
          <w:lang w:eastAsia="cs-CZ"/>
        </w:rPr>
        <w:t>Mám vyndat těleso rukou? </w:t>
      </w:r>
    </w:p>
    <w:p w14:paraId="37A4D4DE" w14:textId="77777777" w:rsidR="008E61E9" w:rsidRPr="008E61E9" w:rsidRDefault="008E61E9" w:rsidP="003043AA">
      <w:pPr>
        <w:shd w:val="clear" w:color="auto" w:fill="FFFFFF"/>
        <w:spacing w:before="0" w:after="0"/>
        <w:ind w:left="360"/>
        <w:jc w:val="left"/>
        <w:textAlignment w:val="baseline"/>
        <w:rPr>
          <w:rFonts w:eastAsia="Times New Roman"/>
          <w:color w:val="222222"/>
          <w:lang w:eastAsia="cs-CZ"/>
        </w:rPr>
      </w:pPr>
      <w:r w:rsidRPr="008E61E9">
        <w:rPr>
          <w:rFonts w:eastAsia="Times New Roman"/>
          <w:color w:val="222222"/>
          <w:lang w:eastAsia="cs-CZ"/>
        </w:rPr>
        <w:t>Nikdy nepátrejte naslepo, abyste těleso nezatlačili hlouběji nebo druhého nezranili. Vyčištění dutiny ústní pomocí jednoho prstu provádíte jen, když je cizí těleso viditelné. </w:t>
      </w:r>
    </w:p>
    <w:p w14:paraId="49870E42" w14:textId="77777777" w:rsidR="008E61E9" w:rsidRPr="008E61E9" w:rsidRDefault="008E61E9" w:rsidP="003043AA">
      <w:pPr>
        <w:shd w:val="clear" w:color="auto" w:fill="FFFFFF"/>
        <w:spacing w:before="0" w:after="0"/>
        <w:jc w:val="left"/>
        <w:textAlignment w:val="baseline"/>
        <w:rPr>
          <w:rFonts w:eastAsia="Times New Roman"/>
          <w:b/>
          <w:bCs/>
          <w:color w:val="222222"/>
          <w:lang w:eastAsia="cs-CZ"/>
        </w:rPr>
      </w:pPr>
      <w:r w:rsidRPr="008E61E9">
        <w:rPr>
          <w:rFonts w:eastAsia="Times New Roman"/>
          <w:b/>
          <w:bCs/>
          <w:i/>
          <w:iCs/>
          <w:color w:val="222222"/>
          <w:lang w:eastAsia="cs-CZ"/>
        </w:rPr>
        <w:t>Kdy mám zahájit oživování?</w:t>
      </w:r>
    </w:p>
    <w:p w14:paraId="5D3ACA00" w14:textId="77777777" w:rsidR="008E61E9" w:rsidRPr="008E61E9" w:rsidRDefault="008E61E9" w:rsidP="003043AA">
      <w:pPr>
        <w:shd w:val="clear" w:color="auto" w:fill="FFFFFF"/>
        <w:spacing w:before="0" w:after="0"/>
        <w:ind w:left="360"/>
        <w:jc w:val="left"/>
        <w:textAlignment w:val="baseline"/>
        <w:rPr>
          <w:rFonts w:eastAsia="Times New Roman"/>
          <w:color w:val="222222"/>
          <w:lang w:eastAsia="cs-CZ"/>
        </w:rPr>
      </w:pPr>
      <w:r w:rsidRPr="008E61E9">
        <w:rPr>
          <w:rFonts w:eastAsia="Times New Roman"/>
          <w:color w:val="222222"/>
          <w:lang w:eastAsia="cs-CZ"/>
        </w:rPr>
        <w:t>Nevzdávejte se po provedení několika úderů. Každý úder a stlačení posouvá těleso výš z dýchacích cest. Dojde-li k úplnému uzavření dýchacích cest, tak je možné, že zraněný po čase (cca 5 minut) upadne do bezvědomí. Krevní oběh je ještě po nějakou dobu (až 10 – 15 minut) zachován, ale i tak je nutné zahájit provádění základní neodkladné resuscitace. Samozřejmě musíte kontaktovat tísňovou linku 155 a začít s nepřímou srdeční masáží, přičemž frekvence může být o něco pomalejší než je běžné doporučovaných </w:t>
      </w:r>
      <w:hyperlink r:id="rId25" w:tgtFrame="_blank" w:history="1">
        <w:r w:rsidRPr="008E61E9">
          <w:rPr>
            <w:rStyle w:val="Hypertextovodkaz"/>
            <w:rFonts w:eastAsia="Times New Roman"/>
            <w:lang w:eastAsia="cs-CZ"/>
          </w:rPr>
          <w:t>100 stlačení za minutu</w:t>
        </w:r>
      </w:hyperlink>
      <w:r w:rsidRPr="008E61E9">
        <w:rPr>
          <w:rFonts w:eastAsia="Times New Roman"/>
          <w:color w:val="222222"/>
          <w:lang w:eastAsia="cs-CZ"/>
        </w:rPr>
        <w:t>.</w:t>
      </w:r>
    </w:p>
    <w:p w14:paraId="33643B8A" w14:textId="77777777" w:rsidR="008E61E9" w:rsidRPr="008E61E9" w:rsidRDefault="008E61E9" w:rsidP="003043AA">
      <w:pPr>
        <w:shd w:val="clear" w:color="auto" w:fill="FFFFFF"/>
        <w:spacing w:before="0" w:after="0"/>
        <w:jc w:val="left"/>
        <w:textAlignment w:val="baseline"/>
        <w:rPr>
          <w:rFonts w:eastAsia="Times New Roman"/>
          <w:b/>
          <w:bCs/>
          <w:color w:val="222222"/>
          <w:lang w:eastAsia="cs-CZ"/>
        </w:rPr>
      </w:pPr>
      <w:r w:rsidRPr="008E61E9">
        <w:rPr>
          <w:rFonts w:eastAsia="Times New Roman"/>
          <w:b/>
          <w:bCs/>
          <w:i/>
          <w:iCs/>
          <w:color w:val="222222"/>
          <w:lang w:eastAsia="cs-CZ"/>
        </w:rPr>
        <w:t>Bouchat rukou nebo pěstí?</w:t>
      </w:r>
    </w:p>
    <w:p w14:paraId="274CF94C" w14:textId="77777777" w:rsidR="008E61E9" w:rsidRPr="008E61E9" w:rsidRDefault="008E61E9" w:rsidP="003043AA">
      <w:pPr>
        <w:shd w:val="clear" w:color="auto" w:fill="FFFFFF"/>
        <w:spacing w:before="0" w:after="0"/>
        <w:ind w:left="360"/>
        <w:jc w:val="left"/>
        <w:textAlignment w:val="baseline"/>
        <w:rPr>
          <w:rFonts w:eastAsia="Times New Roman"/>
          <w:color w:val="222222"/>
          <w:lang w:eastAsia="cs-CZ"/>
        </w:rPr>
      </w:pPr>
      <w:r w:rsidRPr="008E61E9">
        <w:rPr>
          <w:rFonts w:eastAsia="Times New Roman"/>
          <w:color w:val="222222"/>
          <w:lang w:eastAsia="cs-CZ"/>
        </w:rPr>
        <w:t>Principem všech vypuzovacích manévrů je zvýšení tlaku v dýchacích cestách. Myslete zejména na to, aby údery byly razantní, ať už jsou prováděny hranou ruky a nebo rukou sevřenou v pěst (Gordonův úder – úder provádíte malíkovou stranou ruky sevřené v pěst). </w:t>
      </w:r>
    </w:p>
    <w:p w14:paraId="4894B191" w14:textId="42CDF60E" w:rsidR="008E61E9" w:rsidRPr="008E61E9" w:rsidRDefault="008E61E9" w:rsidP="008E61E9">
      <w:pPr>
        <w:shd w:val="clear" w:color="auto" w:fill="FFFFFF"/>
        <w:spacing w:before="0" w:after="0" w:line="384" w:lineRule="atLeast"/>
        <w:ind w:left="360"/>
        <w:jc w:val="left"/>
        <w:textAlignment w:val="baseline"/>
        <w:rPr>
          <w:rFonts w:eastAsia="Times New Roman"/>
          <w:color w:val="222222"/>
          <w:lang w:eastAsia="cs-CZ"/>
        </w:rPr>
      </w:pPr>
      <w:r w:rsidRPr="008E61E9">
        <w:rPr>
          <w:rFonts w:eastAsia="Times New Roman"/>
          <w:color w:val="222222"/>
          <w:lang w:eastAsia="cs-CZ"/>
        </w:rPr>
        <w:t> </w:t>
      </w:r>
    </w:p>
    <w:p w14:paraId="1F0530D0" w14:textId="77777777" w:rsidR="008E61E9" w:rsidRPr="008E61E9" w:rsidRDefault="008E61E9" w:rsidP="008E61E9">
      <w:pPr>
        <w:spacing w:before="0" w:after="0"/>
        <w:rPr>
          <w:color w:val="000000" w:themeColor="text1"/>
        </w:rPr>
      </w:pPr>
    </w:p>
    <w:p w14:paraId="6A8CD9DC" w14:textId="388EBDEA" w:rsidR="00034B18" w:rsidRDefault="00034B18" w:rsidP="00431BF8">
      <w:pPr>
        <w:spacing w:before="0" w:after="0"/>
        <w:rPr>
          <w:color w:val="000000" w:themeColor="text1"/>
        </w:rPr>
      </w:pPr>
    </w:p>
    <w:p w14:paraId="5718908D" w14:textId="2CEA5EEF" w:rsidR="00034B18" w:rsidRPr="003043AA" w:rsidRDefault="00034B18" w:rsidP="00431BF8">
      <w:pPr>
        <w:spacing w:before="0" w:after="0"/>
        <w:rPr>
          <w:b/>
          <w:bCs/>
          <w:color w:val="000000" w:themeColor="text1"/>
        </w:rPr>
      </w:pPr>
      <w:r w:rsidRPr="003043AA">
        <w:rPr>
          <w:b/>
          <w:bCs/>
          <w:color w:val="000000" w:themeColor="text1"/>
        </w:rPr>
        <w:t>Poranění ostrým předmětem</w:t>
      </w:r>
    </w:p>
    <w:p w14:paraId="3648CDAB" w14:textId="2206E09B" w:rsidR="008E61E9" w:rsidRDefault="008E61E9" w:rsidP="00431BF8">
      <w:pPr>
        <w:spacing w:before="0" w:after="0"/>
        <w:rPr>
          <w:color w:val="000000" w:themeColor="text1"/>
        </w:rPr>
      </w:pPr>
    </w:p>
    <w:p w14:paraId="5E30EE1A" w14:textId="3B49C4EA" w:rsidR="008E61E9" w:rsidRPr="008E61E9" w:rsidRDefault="008E61E9" w:rsidP="003043AA">
      <w:pPr>
        <w:spacing w:before="0" w:after="0"/>
        <w:rPr>
          <w:color w:val="000000" w:themeColor="text1"/>
        </w:rPr>
      </w:pPr>
      <w:r w:rsidRPr="003043AA">
        <w:rPr>
          <w:b/>
          <w:bCs/>
          <w:i/>
          <w:iCs/>
          <w:color w:val="000000" w:themeColor="text1"/>
        </w:rPr>
        <w:t>Předcházení</w:t>
      </w:r>
      <w:r w:rsidRPr="003043AA">
        <w:rPr>
          <w:color w:val="000000" w:themeColor="text1"/>
        </w:rPr>
        <w:t xml:space="preserve">: Odstranit ostré předměty z dosahu dětí. Zakrýt ostré rohy. Vést dítě k opatrnosti a vykonávat nad ním pravidelný dozor. Zásuvky či skříňky s ostrými nástroji zamkněte nebo jinak zajistěte. </w:t>
      </w:r>
      <w:r w:rsidRPr="008E61E9">
        <w:rPr>
          <w:color w:val="000000" w:themeColor="text1"/>
        </w:rPr>
        <w:t xml:space="preserve">Chtějí-li vám děti pomáhat kutit či zahradničit, pak jedině s ochrannými pomůckami rukavice, brýle apod. Pomáhají-li vám děti v kuchyni, vždy jen za vašeho dohledu. Naučte děti, </w:t>
      </w:r>
      <w:r w:rsidRPr="003043AA">
        <w:rPr>
          <w:color w:val="000000" w:themeColor="text1"/>
        </w:rPr>
        <w:t>ž</w:t>
      </w:r>
      <w:r w:rsidRPr="008E61E9">
        <w:rPr>
          <w:color w:val="000000" w:themeColor="text1"/>
        </w:rPr>
        <w:t xml:space="preserve">e nůž nebo nůžky nikdy nepodáváme druhému špičatou stranou, ale naopak držadlem do dlaně. Nosíme je také vždy špičkou dolů. </w:t>
      </w:r>
      <w:r w:rsidRPr="003043AA">
        <w:rPr>
          <w:color w:val="000000" w:themeColor="text1"/>
        </w:rPr>
        <w:t>Malé děti používají</w:t>
      </w:r>
      <w:r w:rsidRPr="008E61E9">
        <w:rPr>
          <w:color w:val="000000" w:themeColor="text1"/>
        </w:rPr>
        <w:t xml:space="preserve"> nůžky s kulatou špičkou.</w:t>
      </w:r>
      <w:r w:rsidRPr="003043AA">
        <w:rPr>
          <w:color w:val="000000" w:themeColor="text1"/>
        </w:rPr>
        <w:t xml:space="preserve"> </w:t>
      </w:r>
      <w:r w:rsidRPr="008E61E9">
        <w:rPr>
          <w:color w:val="000000" w:themeColor="text1"/>
        </w:rPr>
        <w:t xml:space="preserve">Pozor na ostré trny nebo ostny rostlin, můžeme se jen píchnout, anebo se osten či chloupek zlomí těsně u kůže tak, že nejde vyndat. Některé rostliny mají ve svých ostnech jed, který může způsobit alergickou reakci organismu. </w:t>
      </w:r>
      <w:r w:rsidR="003043AA">
        <w:rPr>
          <w:color w:val="000000" w:themeColor="text1"/>
        </w:rPr>
        <w:t>Hry</w:t>
      </w:r>
      <w:r w:rsidRPr="008E61E9">
        <w:rPr>
          <w:color w:val="000000" w:themeColor="text1"/>
        </w:rPr>
        <w:t xml:space="preserve"> vyžadují vždy dozor dospělého.</w:t>
      </w:r>
    </w:p>
    <w:p w14:paraId="55C549F4" w14:textId="77777777" w:rsidR="003043AA" w:rsidRDefault="003043AA" w:rsidP="00431BF8">
      <w:pPr>
        <w:spacing w:before="0" w:after="0"/>
        <w:rPr>
          <w:color w:val="000000" w:themeColor="text1"/>
        </w:rPr>
      </w:pPr>
    </w:p>
    <w:p w14:paraId="622BBD05" w14:textId="0CB2F5A1" w:rsidR="008E61E9" w:rsidRDefault="008E61E9" w:rsidP="00431BF8">
      <w:pPr>
        <w:spacing w:before="0" w:after="0"/>
        <w:rPr>
          <w:color w:val="000000" w:themeColor="text1"/>
        </w:rPr>
      </w:pPr>
      <w:r w:rsidRPr="003043AA">
        <w:rPr>
          <w:b/>
          <w:bCs/>
          <w:i/>
          <w:iCs/>
          <w:color w:val="000000" w:themeColor="text1"/>
        </w:rPr>
        <w:t>Řešení</w:t>
      </w:r>
      <w:r>
        <w:rPr>
          <w:color w:val="000000" w:themeColor="text1"/>
        </w:rPr>
        <w:t xml:space="preserve">: </w:t>
      </w:r>
    </w:p>
    <w:p w14:paraId="34CD4627" w14:textId="77777777" w:rsidR="003043AA" w:rsidRDefault="003043AA" w:rsidP="003043AA">
      <w:pPr>
        <w:spacing w:before="0" w:after="0"/>
        <w:rPr>
          <w:color w:val="000000" w:themeColor="text1"/>
        </w:rPr>
      </w:pPr>
      <w:r w:rsidRPr="003043AA">
        <w:rPr>
          <w:color w:val="000000" w:themeColor="text1"/>
        </w:rPr>
        <w:t>Okamžité poskytnutí první pomoc</w:t>
      </w:r>
      <w:r>
        <w:rPr>
          <w:color w:val="000000" w:themeColor="text1"/>
        </w:rPr>
        <w:t>i. P</w:t>
      </w:r>
      <w:r w:rsidRPr="003043AA">
        <w:rPr>
          <w:color w:val="000000" w:themeColor="text1"/>
        </w:rPr>
        <w:t xml:space="preserve">ři poranění ostrým předmětem </w:t>
      </w:r>
      <w:r>
        <w:rPr>
          <w:color w:val="000000" w:themeColor="text1"/>
        </w:rPr>
        <w:t>r</w:t>
      </w:r>
      <w:r w:rsidRPr="003043AA">
        <w:rPr>
          <w:color w:val="000000" w:themeColor="text1"/>
        </w:rPr>
        <w:t>ánu nechte krátkodobě krvácet. Zastavte krvácení. Ránu důkladně vymyjte vodou, mýdlem a dezinfekčními prostředky.</w:t>
      </w:r>
      <w:r>
        <w:rPr>
          <w:color w:val="000000" w:themeColor="text1"/>
        </w:rPr>
        <w:t xml:space="preserve"> Pokud se jedná o větší poranění, např. na šití, je třeba ránu překrýt a ihned navštívit lékaře. Pokud se jedná o poranění velkého rozsahu, volá se rychlá záchranná služba. Pokud se jedná o poranění tepny, ihned otvor ucpeme např. prsty nebo cokoliv máme po ruce a na ránu silně tlačíme a voláme rychlou záchrannou službu. O incidentu bezprostředně po zajištění první pomoci informovat pracovníka na krizovém mobilu Klokánku. </w:t>
      </w:r>
    </w:p>
    <w:p w14:paraId="4885C8C0" w14:textId="42091957" w:rsidR="003043AA" w:rsidRDefault="003043AA" w:rsidP="00431BF8">
      <w:pPr>
        <w:spacing w:before="0" w:after="0"/>
        <w:rPr>
          <w:color w:val="000000" w:themeColor="text1"/>
        </w:rPr>
      </w:pPr>
    </w:p>
    <w:p w14:paraId="1E3C8C92" w14:textId="13E98D71" w:rsidR="00034B18" w:rsidRDefault="00034B18" w:rsidP="00431BF8">
      <w:pPr>
        <w:spacing w:before="0" w:after="0"/>
        <w:rPr>
          <w:color w:val="000000" w:themeColor="text1"/>
        </w:rPr>
      </w:pPr>
    </w:p>
    <w:p w14:paraId="7F807C72" w14:textId="32FF8FA5" w:rsidR="00034B18" w:rsidRDefault="00034B18" w:rsidP="00431BF8">
      <w:pPr>
        <w:spacing w:before="0" w:after="0"/>
        <w:rPr>
          <w:color w:val="000000" w:themeColor="text1"/>
        </w:rPr>
      </w:pPr>
    </w:p>
    <w:p w14:paraId="11367D6B" w14:textId="3E3ECD3A" w:rsidR="00034B18" w:rsidRPr="003043AA" w:rsidRDefault="00034B18" w:rsidP="00431BF8">
      <w:pPr>
        <w:spacing w:before="0" w:after="0"/>
        <w:rPr>
          <w:b/>
          <w:bCs/>
          <w:color w:val="000000" w:themeColor="text1"/>
        </w:rPr>
      </w:pPr>
      <w:r w:rsidRPr="003043AA">
        <w:rPr>
          <w:b/>
          <w:bCs/>
          <w:color w:val="000000" w:themeColor="text1"/>
        </w:rPr>
        <w:t>Srážka dítěte automobilem na silnici</w:t>
      </w:r>
    </w:p>
    <w:p w14:paraId="576DC067" w14:textId="3134748C" w:rsidR="003043AA" w:rsidRDefault="003043AA" w:rsidP="00431BF8">
      <w:pPr>
        <w:spacing w:before="0" w:after="0"/>
        <w:rPr>
          <w:color w:val="000000" w:themeColor="text1"/>
        </w:rPr>
      </w:pPr>
    </w:p>
    <w:p w14:paraId="4467ED16" w14:textId="67322D6D" w:rsidR="003043AA" w:rsidRDefault="003043AA" w:rsidP="00431BF8">
      <w:pPr>
        <w:spacing w:before="0" w:after="0"/>
        <w:rPr>
          <w:color w:val="000000" w:themeColor="text1"/>
        </w:rPr>
      </w:pPr>
      <w:r w:rsidRPr="003043AA">
        <w:rPr>
          <w:b/>
          <w:bCs/>
          <w:i/>
          <w:iCs/>
          <w:color w:val="000000" w:themeColor="text1"/>
        </w:rPr>
        <w:t>Předcházení</w:t>
      </w:r>
      <w:r>
        <w:rPr>
          <w:color w:val="000000" w:themeColor="text1"/>
        </w:rPr>
        <w:t xml:space="preserve">: Poučení dítěte, jak se pohybovat po silniční komunikaci. Současně dozor nad malými dětmi. </w:t>
      </w:r>
    </w:p>
    <w:p w14:paraId="0B05A3B7" w14:textId="72665348" w:rsidR="003043AA" w:rsidRDefault="003043AA" w:rsidP="00431BF8">
      <w:pPr>
        <w:spacing w:before="0" w:after="0"/>
        <w:rPr>
          <w:color w:val="000000" w:themeColor="text1"/>
        </w:rPr>
      </w:pPr>
    </w:p>
    <w:p w14:paraId="5A95ED03" w14:textId="5B201E76" w:rsidR="003043AA" w:rsidRDefault="003043AA" w:rsidP="00431BF8">
      <w:pPr>
        <w:spacing w:before="0" w:after="0"/>
        <w:rPr>
          <w:color w:val="000000" w:themeColor="text1"/>
        </w:rPr>
      </w:pPr>
      <w:r w:rsidRPr="003043AA">
        <w:rPr>
          <w:b/>
          <w:bCs/>
          <w:i/>
          <w:iCs/>
          <w:color w:val="000000" w:themeColor="text1"/>
        </w:rPr>
        <w:t>Řešení</w:t>
      </w:r>
      <w:r>
        <w:rPr>
          <w:color w:val="000000" w:themeColor="text1"/>
        </w:rPr>
        <w:t xml:space="preserve">: Přivolat záchrannou lékařskou službu. Vždy musíme po takovéto srážce dítě nechat kompletně vyšetřit. O incidentu bezprostředně po zajištění první pomoci informovat pracovníka na krizovém mobilu Klokánku. </w:t>
      </w:r>
    </w:p>
    <w:p w14:paraId="6B1D3BC3" w14:textId="5B8A9E00" w:rsidR="00CE49BA" w:rsidRDefault="00CE49BA" w:rsidP="00431BF8">
      <w:pPr>
        <w:spacing w:before="0" w:after="0"/>
        <w:rPr>
          <w:color w:val="000000" w:themeColor="text1"/>
        </w:rPr>
      </w:pPr>
    </w:p>
    <w:p w14:paraId="18AB4136" w14:textId="2A852075" w:rsidR="00431BF8" w:rsidRPr="00ED6AFE" w:rsidRDefault="00431BF8" w:rsidP="00D23945">
      <w:pPr>
        <w:pStyle w:val="Nadpis4"/>
        <w:ind w:left="993" w:hanging="993"/>
        <w:rPr>
          <w:color w:val="000000" w:themeColor="text1"/>
        </w:rPr>
      </w:pPr>
      <w:bookmarkStart w:id="1062" w:name="_Toc486379915"/>
      <w:bookmarkStart w:id="1063" w:name="_Toc118035315"/>
      <w:r w:rsidRPr="00ED6AFE">
        <w:rPr>
          <w:color w:val="000000" w:themeColor="text1"/>
        </w:rPr>
        <w:t>Nenavrácení dítěte z vycházky nebo útěk dítěte</w:t>
      </w:r>
      <w:bookmarkEnd w:id="1062"/>
      <w:bookmarkEnd w:id="1063"/>
    </w:p>
    <w:p w14:paraId="503AF262" w14:textId="77777777" w:rsidR="00D23945" w:rsidRPr="00ED6AFE" w:rsidRDefault="00D23945" w:rsidP="00D23945">
      <w:pPr>
        <w:rPr>
          <w:color w:val="000000" w:themeColor="text1"/>
        </w:rPr>
      </w:pPr>
    </w:p>
    <w:p w14:paraId="7CF17594" w14:textId="77777777" w:rsidR="00431BF8" w:rsidRPr="00ED6AFE" w:rsidRDefault="00431BF8" w:rsidP="00431BF8">
      <w:pPr>
        <w:pStyle w:val="Nadpis40"/>
        <w:rPr>
          <w:color w:val="000000" w:themeColor="text1"/>
        </w:rPr>
      </w:pPr>
      <w:r w:rsidRPr="00ED6AFE">
        <w:rPr>
          <w:color w:val="000000" w:themeColor="text1"/>
        </w:rPr>
        <w:t>Postup při nenavrácení z vycházky</w:t>
      </w:r>
    </w:p>
    <w:p w14:paraId="56389B1C" w14:textId="77777777" w:rsidR="00431BF8" w:rsidRPr="00ED6AFE" w:rsidRDefault="00431BF8" w:rsidP="00431BF8">
      <w:pPr>
        <w:spacing w:before="0" w:after="0"/>
        <w:rPr>
          <w:bCs/>
          <w:color w:val="000000" w:themeColor="text1"/>
        </w:rPr>
      </w:pPr>
      <w:r w:rsidRPr="00ED6AFE">
        <w:rPr>
          <w:b/>
          <w:bCs/>
          <w:i/>
          <w:iCs/>
          <w:color w:val="000000" w:themeColor="text1"/>
        </w:rPr>
        <w:t>Předcházení</w:t>
      </w:r>
      <w:r w:rsidRPr="00ED6AFE">
        <w:rPr>
          <w:color w:val="000000" w:themeColor="text1"/>
        </w:rPr>
        <w:t xml:space="preserve">: Seznámení dítěte s pravidly zařízení. Seznámení dítěte s jeho právy. Zajištění bezpečného a stabilního prostředí. </w:t>
      </w:r>
      <w:r w:rsidRPr="00ED6AFE">
        <w:rPr>
          <w:bCs/>
          <w:color w:val="000000" w:themeColor="text1"/>
        </w:rPr>
        <w:t>Získávání si důvěry dítěte, aby mělo prostor se svěřit. Monitoring chování dítěte.</w:t>
      </w:r>
    </w:p>
    <w:p w14:paraId="54A37430" w14:textId="77777777" w:rsidR="00431BF8" w:rsidRPr="00ED6AFE" w:rsidRDefault="00431BF8" w:rsidP="00431BF8">
      <w:pPr>
        <w:pStyle w:val="Nadpis40"/>
        <w:rPr>
          <w:b w:val="0"/>
          <w:bCs/>
          <w:color w:val="000000" w:themeColor="text1"/>
        </w:rPr>
      </w:pPr>
    </w:p>
    <w:p w14:paraId="1DAD2850" w14:textId="77777777" w:rsidR="00431BF8" w:rsidRPr="00ED6AFE" w:rsidRDefault="00431BF8" w:rsidP="00431BF8">
      <w:pPr>
        <w:pStyle w:val="Nadpis40"/>
        <w:rPr>
          <w:b w:val="0"/>
          <w:bCs/>
          <w:color w:val="000000" w:themeColor="text1"/>
        </w:rPr>
      </w:pPr>
      <w:r w:rsidRPr="00ED6AFE">
        <w:rPr>
          <w:i/>
          <w:iCs/>
          <w:color w:val="000000" w:themeColor="text1"/>
        </w:rPr>
        <w:t>Řešení</w:t>
      </w:r>
      <w:r w:rsidRPr="00ED6AFE">
        <w:rPr>
          <w:color w:val="000000" w:themeColor="text1"/>
        </w:rPr>
        <w:t xml:space="preserve">: </w:t>
      </w:r>
      <w:r w:rsidRPr="00ED6AFE">
        <w:rPr>
          <w:b w:val="0"/>
          <w:bCs/>
          <w:color w:val="000000" w:themeColor="text1"/>
        </w:rPr>
        <w:t xml:space="preserve">Po 10 minutách se snaží pečující osoba kontaktovat dítě. (např. prostřednictvím mobilního telefonu, případně jeho kamarádů…) Pokud se jim podaří spojit se s dítětem, které jim vysvětlí důvod své nepřítomnosti v zařízení, domluví se na způsobu a času návratu do zařízení. Pokud se dítě do 30 minut od dohodnutého termínu nevrátí, informuje pečující osoba mobilním telefonem pracovníka vykonávajícího pohotovostní službu na telefonu nebo jiného pracovníka (ředitele zařízení, sociálního pracovníka), dle pokynů pracovníka vykonávajícího pohotovostní službu na telefonu následně informuje Policii ČR a pokračuje podle jejich pokynů. </w:t>
      </w:r>
    </w:p>
    <w:p w14:paraId="16F0347F" w14:textId="77777777" w:rsidR="00431BF8" w:rsidRPr="00ED6AFE" w:rsidRDefault="00431BF8" w:rsidP="00431BF8">
      <w:pPr>
        <w:pStyle w:val="Nadpis40"/>
        <w:rPr>
          <w:color w:val="000000" w:themeColor="text1"/>
        </w:rPr>
      </w:pPr>
    </w:p>
    <w:p w14:paraId="181A9ECA" w14:textId="77777777" w:rsidR="00431BF8" w:rsidRPr="00ED6AFE" w:rsidRDefault="00431BF8" w:rsidP="00431BF8">
      <w:pPr>
        <w:pStyle w:val="Nadpis40"/>
        <w:rPr>
          <w:color w:val="000000" w:themeColor="text1"/>
        </w:rPr>
      </w:pPr>
      <w:r w:rsidRPr="00ED6AFE">
        <w:rPr>
          <w:color w:val="000000" w:themeColor="text1"/>
        </w:rPr>
        <w:t>Postup při nenavrácení z pobytu mimo zařízení (propustky)</w:t>
      </w:r>
    </w:p>
    <w:p w14:paraId="504A7D21" w14:textId="77777777" w:rsidR="00431BF8" w:rsidRPr="00ED6AFE" w:rsidRDefault="00431BF8" w:rsidP="00431BF8">
      <w:pPr>
        <w:spacing w:before="0" w:after="0"/>
        <w:rPr>
          <w:b/>
          <w:color w:val="000000" w:themeColor="text1"/>
        </w:rPr>
      </w:pPr>
      <w:r w:rsidRPr="00ED6AFE">
        <w:rPr>
          <w:b/>
          <w:bCs/>
          <w:i/>
          <w:iCs/>
          <w:color w:val="000000" w:themeColor="text1"/>
        </w:rPr>
        <w:t>Předcházení</w:t>
      </w:r>
      <w:r w:rsidRPr="00ED6AFE">
        <w:rPr>
          <w:color w:val="000000" w:themeColor="text1"/>
        </w:rPr>
        <w:t>: Seznámení dítěte s pravidly. Seznámení rodičů nebo jiných osob odpovědných za výchovu dítěte s návštěvním řádem.</w:t>
      </w:r>
    </w:p>
    <w:p w14:paraId="54AF3B58" w14:textId="77777777" w:rsidR="00431BF8" w:rsidRPr="00ED6AFE" w:rsidRDefault="00431BF8" w:rsidP="00431BF8">
      <w:pPr>
        <w:pStyle w:val="Nadpis40"/>
        <w:rPr>
          <w:color w:val="000000" w:themeColor="text1"/>
        </w:rPr>
      </w:pPr>
    </w:p>
    <w:p w14:paraId="61848F6F" w14:textId="77777777" w:rsidR="00431BF8" w:rsidRPr="00ED6AFE" w:rsidRDefault="00431BF8" w:rsidP="00431BF8">
      <w:pPr>
        <w:pStyle w:val="Nadpis40"/>
        <w:rPr>
          <w:b w:val="0"/>
          <w:bCs/>
          <w:color w:val="000000" w:themeColor="text1"/>
        </w:rPr>
      </w:pPr>
      <w:r w:rsidRPr="00ED6AFE">
        <w:rPr>
          <w:i/>
          <w:iCs/>
          <w:color w:val="000000" w:themeColor="text1"/>
        </w:rPr>
        <w:t>Řešení</w:t>
      </w:r>
      <w:r w:rsidRPr="00ED6AFE">
        <w:rPr>
          <w:color w:val="000000" w:themeColor="text1"/>
        </w:rPr>
        <w:t xml:space="preserve">: </w:t>
      </w:r>
      <w:r w:rsidRPr="00ED6AFE">
        <w:rPr>
          <w:b w:val="0"/>
          <w:bCs/>
          <w:color w:val="000000" w:themeColor="text1"/>
        </w:rPr>
        <w:t xml:space="preserve">Pokud se dítě do 30 minut od dohodnutého termínu nevrátí, kontaktuje pečující osoba, osobu u které je dítě na pobytu a informuje se o situaci. Pokud se s osobou nepodaří spojit nebo nespolupracuje v navrácení dítěte do zařízení, informuje pečující osoba mobilním telefonem pracovníka vykonávajícího pohotovostní službu na telefonu nebo jiného pracovníka (ředitele zařízení, sociálního pracovníka). Ten dle důvodu a způsobu umístění dítěte v zařízení rozhodne o dalším postupu. (Např. informovat Policii ČR, případně kontaktuje rodiče či jiné osoby </w:t>
      </w:r>
      <w:r w:rsidRPr="00ED6AFE">
        <w:rPr>
          <w:b w:val="0"/>
          <w:bCs/>
          <w:color w:val="000000" w:themeColor="text1"/>
        </w:rPr>
        <w:lastRenderedPageBreak/>
        <w:t xml:space="preserve">odpovědné za výchovu s cílem zrušit původně uzavřenou smlouvu o poskytnutí ochrany a pomoci…) </w:t>
      </w:r>
    </w:p>
    <w:p w14:paraId="357F87D1" w14:textId="77777777" w:rsidR="00431BF8" w:rsidRPr="00ED6AFE" w:rsidRDefault="00431BF8" w:rsidP="00431BF8">
      <w:pPr>
        <w:pStyle w:val="Nadpis40"/>
        <w:rPr>
          <w:color w:val="000000" w:themeColor="text1"/>
        </w:rPr>
      </w:pPr>
    </w:p>
    <w:p w14:paraId="788A2561" w14:textId="77777777" w:rsidR="00431BF8" w:rsidRPr="00ED6AFE" w:rsidRDefault="00431BF8" w:rsidP="00431BF8">
      <w:pPr>
        <w:pStyle w:val="Nadpis40"/>
        <w:rPr>
          <w:color w:val="000000" w:themeColor="text1"/>
        </w:rPr>
      </w:pPr>
      <w:r w:rsidRPr="00ED6AFE">
        <w:rPr>
          <w:color w:val="000000" w:themeColor="text1"/>
        </w:rPr>
        <w:t>Postup při útěku dítěte</w:t>
      </w:r>
    </w:p>
    <w:p w14:paraId="66C8ECE0" w14:textId="77777777" w:rsidR="00431BF8" w:rsidRPr="00ED6AFE" w:rsidRDefault="00431BF8" w:rsidP="00431BF8">
      <w:pPr>
        <w:spacing w:before="0" w:after="0"/>
        <w:rPr>
          <w:color w:val="000000" w:themeColor="text1"/>
        </w:rPr>
      </w:pPr>
      <w:r w:rsidRPr="00ED6AFE">
        <w:rPr>
          <w:b/>
          <w:bCs/>
          <w:i/>
          <w:iCs/>
          <w:color w:val="000000" w:themeColor="text1"/>
        </w:rPr>
        <w:t>Předcházení</w:t>
      </w:r>
      <w:r w:rsidRPr="00ED6AFE">
        <w:rPr>
          <w:color w:val="000000" w:themeColor="text1"/>
        </w:rPr>
        <w:t>: Seznámení dítěte s pravidly zařízení. Seznámení dítěte s jeho právy. Zajištění bezpečného a stabilního prostředí. Získávání si důvěry dítěte, aby mělo prostor se svěřit. Monitoring chování dítěte.</w:t>
      </w:r>
    </w:p>
    <w:p w14:paraId="45344A48" w14:textId="77777777" w:rsidR="00431BF8" w:rsidRPr="00ED6AFE" w:rsidRDefault="00431BF8" w:rsidP="00431BF8">
      <w:pPr>
        <w:pStyle w:val="Nadpis40"/>
        <w:rPr>
          <w:color w:val="000000" w:themeColor="text1"/>
        </w:rPr>
      </w:pPr>
    </w:p>
    <w:p w14:paraId="02127E22" w14:textId="51324C21" w:rsidR="00431BF8" w:rsidRPr="00ED6AFE" w:rsidRDefault="00D23945" w:rsidP="00431BF8">
      <w:pPr>
        <w:pStyle w:val="Nadpis40"/>
        <w:rPr>
          <w:b w:val="0"/>
          <w:bCs/>
          <w:color w:val="000000" w:themeColor="text1"/>
        </w:rPr>
      </w:pPr>
      <w:r w:rsidRPr="00FF1BF9">
        <w:rPr>
          <w:i/>
          <w:iCs/>
          <w:color w:val="000000" w:themeColor="text1"/>
        </w:rPr>
        <w:t>Řešení</w:t>
      </w:r>
      <w:r w:rsidRPr="00ED6AFE">
        <w:rPr>
          <w:color w:val="000000" w:themeColor="text1"/>
        </w:rPr>
        <w:t xml:space="preserve">: </w:t>
      </w:r>
      <w:r w:rsidRPr="00ED6AFE">
        <w:rPr>
          <w:b w:val="0"/>
          <w:bCs/>
          <w:color w:val="000000" w:themeColor="text1"/>
        </w:rPr>
        <w:t>V</w:t>
      </w:r>
      <w:r w:rsidR="00431BF8" w:rsidRPr="00ED6AFE">
        <w:rPr>
          <w:b w:val="0"/>
          <w:bCs/>
          <w:color w:val="000000" w:themeColor="text1"/>
        </w:rPr>
        <w:t xml:space="preserve"> případě, že dítě opustí ZDVOP bez souhlasu personálu nebo na vycházce, výletu nebo pobytu venku znenadání uteče neznámo kam, pečující osoba kontaktuje neprodleně o této skutečnosti pracovníka na pohotovostním telefonu nebo ředitele zařízení a ten rozhodne o případném postupu. (Např. kontaktování přátel nezletilého, širší rodiny a v případě potřeby Policie ČR.) Při návratu cílený rozhovor s dítětem, jehož výsledkem by měl být znám důvod útěku a měl by předejít dalšímu útěku. </w:t>
      </w:r>
    </w:p>
    <w:p w14:paraId="1A7D86E4" w14:textId="77777777" w:rsidR="00431BF8" w:rsidRPr="00ED6AFE" w:rsidRDefault="00431BF8" w:rsidP="00431BF8">
      <w:pPr>
        <w:spacing w:before="0"/>
        <w:ind w:left="720"/>
        <w:contextualSpacing/>
        <w:rPr>
          <w:color w:val="000000" w:themeColor="text1"/>
        </w:rPr>
      </w:pPr>
      <w:bookmarkStart w:id="1064" w:name="_Toc486379916"/>
    </w:p>
    <w:p w14:paraId="5CAC9692" w14:textId="119F7A73" w:rsidR="00431BF8" w:rsidRPr="00ED6AFE" w:rsidRDefault="00431BF8" w:rsidP="00431BF8">
      <w:pPr>
        <w:spacing w:before="0"/>
        <w:contextualSpacing/>
        <w:rPr>
          <w:b/>
          <w:bCs/>
          <w:color w:val="000000" w:themeColor="text1"/>
        </w:rPr>
      </w:pPr>
      <w:r w:rsidRPr="00ED6AFE">
        <w:rPr>
          <w:b/>
          <w:bCs/>
          <w:color w:val="000000" w:themeColor="text1"/>
        </w:rPr>
        <w:t>Únos dítěte</w:t>
      </w:r>
      <w:bookmarkEnd w:id="1064"/>
      <w:r w:rsidR="00D23945" w:rsidRPr="00ED6AFE">
        <w:rPr>
          <w:b/>
          <w:bCs/>
          <w:color w:val="000000" w:themeColor="text1"/>
        </w:rPr>
        <w:t>:</w:t>
      </w:r>
    </w:p>
    <w:p w14:paraId="6419434B" w14:textId="77777777" w:rsidR="00431BF8" w:rsidRPr="00ED6AFE" w:rsidRDefault="00431BF8" w:rsidP="00431BF8">
      <w:pPr>
        <w:spacing w:before="0"/>
        <w:contextualSpacing/>
        <w:rPr>
          <w:color w:val="000000" w:themeColor="text1"/>
        </w:rPr>
      </w:pPr>
    </w:p>
    <w:p w14:paraId="38376F6F" w14:textId="77777777" w:rsidR="00431BF8" w:rsidRPr="00ED6AFE" w:rsidRDefault="00431BF8" w:rsidP="00431BF8">
      <w:pPr>
        <w:spacing w:before="0"/>
        <w:contextualSpacing/>
        <w:rPr>
          <w:color w:val="000000" w:themeColor="text1"/>
        </w:rPr>
      </w:pPr>
      <w:r w:rsidRPr="00ED6AFE">
        <w:rPr>
          <w:b/>
          <w:bCs/>
          <w:i/>
          <w:iCs/>
          <w:color w:val="000000" w:themeColor="text1"/>
        </w:rPr>
        <w:t>Předcházení</w:t>
      </w:r>
      <w:r w:rsidRPr="00ED6AFE">
        <w:rPr>
          <w:color w:val="000000" w:themeColor="text1"/>
        </w:rPr>
        <w:t xml:space="preserve">: Seznámení dítěte s pravidly zařízení. Seznámení dítěte s jeho právy. Poučení dítěte o nevhodnosti komunikace s cizími lidmi. Cílený rozhovor o bezpečnosti chování mimo zařízení, který by vedl k eliminaci únosu dítěte. Pokud je soudem omezen styk s blízkou osobou dítěte, je nutné dítě s tímto bezprostředně seznámit, aby pochopilo, že určitý kontakt s takovou osobou, může být považován za jeho únos. </w:t>
      </w:r>
    </w:p>
    <w:p w14:paraId="41BAD156" w14:textId="77777777" w:rsidR="00431BF8" w:rsidRPr="00ED6AFE" w:rsidRDefault="00431BF8" w:rsidP="00431BF8">
      <w:pPr>
        <w:spacing w:before="0"/>
        <w:contextualSpacing/>
        <w:rPr>
          <w:color w:val="000000" w:themeColor="text1"/>
        </w:rPr>
      </w:pPr>
    </w:p>
    <w:p w14:paraId="36FDAC2E" w14:textId="7794882E" w:rsidR="00431BF8" w:rsidRPr="00ED6AFE" w:rsidRDefault="00D23945" w:rsidP="00431BF8">
      <w:pPr>
        <w:spacing w:before="0"/>
        <w:contextualSpacing/>
        <w:rPr>
          <w:color w:val="000000" w:themeColor="text1"/>
        </w:rPr>
      </w:pPr>
      <w:r w:rsidRPr="00ED6AFE">
        <w:rPr>
          <w:b/>
          <w:bCs/>
          <w:i/>
          <w:iCs/>
          <w:color w:val="000000" w:themeColor="text1"/>
        </w:rPr>
        <w:t>Řešení</w:t>
      </w:r>
      <w:r w:rsidRPr="00ED6AFE">
        <w:rPr>
          <w:color w:val="000000" w:themeColor="text1"/>
        </w:rPr>
        <w:t>: Pracovník</w:t>
      </w:r>
      <w:r w:rsidR="00431BF8" w:rsidRPr="00ED6AFE">
        <w:rPr>
          <w:color w:val="000000" w:themeColor="text1"/>
        </w:rPr>
        <w:t xml:space="preserve">, který se jako první o únosu dozví, informuje ihned PČR. Následně informuje ředitele zařízení. </w:t>
      </w:r>
    </w:p>
    <w:p w14:paraId="3CC335AE" w14:textId="77777777" w:rsidR="00431BF8" w:rsidRPr="00ED6AFE" w:rsidRDefault="00431BF8" w:rsidP="00431BF8">
      <w:pPr>
        <w:spacing w:before="0"/>
        <w:contextualSpacing/>
        <w:rPr>
          <w:color w:val="000000" w:themeColor="text1"/>
        </w:rPr>
      </w:pPr>
    </w:p>
    <w:p w14:paraId="27EF2D4D" w14:textId="72D72B44" w:rsidR="00431BF8" w:rsidRPr="00ED6AFE" w:rsidRDefault="00431BF8" w:rsidP="00431BF8">
      <w:pPr>
        <w:spacing w:before="0"/>
        <w:contextualSpacing/>
        <w:rPr>
          <w:b/>
          <w:bCs/>
          <w:color w:val="000000" w:themeColor="text1"/>
        </w:rPr>
      </w:pPr>
      <w:r w:rsidRPr="00ED6AFE">
        <w:rPr>
          <w:b/>
          <w:bCs/>
          <w:color w:val="000000" w:themeColor="text1"/>
        </w:rPr>
        <w:t>V PRŮBĚHU PROVOZU MOHOU VZNIKAT NOVÉ SITUACE, KTERÉ JSOU STŘETEM ZÁJMU. V TAKOVÉM PŘÍPADĚ JE BUDEME ŘEŠIT S PRACOVNÍKY NA NEJBLIŽŠÍ PORADĚ A DÁLE BUDOU POSTUPNĚ DOPLŇOVÁNY DO STANDARDU Č. 15 RIZIKOVÉ, NOUZOVÉ A HAVARIJNÍ SITUACE.</w:t>
      </w:r>
    </w:p>
    <w:p w14:paraId="43A3C770" w14:textId="77777777" w:rsidR="00D23945" w:rsidRPr="00ED6AFE" w:rsidRDefault="00D23945" w:rsidP="00431BF8">
      <w:pPr>
        <w:spacing w:before="0"/>
        <w:contextualSpacing/>
        <w:rPr>
          <w:b/>
          <w:bCs/>
          <w:color w:val="000000" w:themeColor="text1"/>
        </w:rPr>
      </w:pPr>
    </w:p>
    <w:p w14:paraId="1DA9BBB1" w14:textId="77777777" w:rsidR="00431BF8" w:rsidRPr="00ED6AFE" w:rsidRDefault="00431BF8" w:rsidP="00D23945">
      <w:pPr>
        <w:pStyle w:val="Nadpis2"/>
        <w:rPr>
          <w:color w:val="000000" w:themeColor="text1"/>
        </w:rPr>
      </w:pPr>
      <w:bookmarkStart w:id="1065" w:name="_Toc486379917"/>
      <w:bookmarkStart w:id="1066" w:name="_Toc118035316"/>
      <w:bookmarkStart w:id="1067" w:name="_Toc118097741"/>
      <w:bookmarkStart w:id="1068" w:name="_Toc118129042"/>
      <w:r w:rsidRPr="00ED6AFE">
        <w:rPr>
          <w:color w:val="000000" w:themeColor="text1"/>
        </w:rPr>
        <w:t>Úrazy</w:t>
      </w:r>
      <w:bookmarkEnd w:id="1065"/>
      <w:bookmarkEnd w:id="1066"/>
      <w:bookmarkEnd w:id="1067"/>
      <w:bookmarkEnd w:id="1068"/>
    </w:p>
    <w:p w14:paraId="13922B2D" w14:textId="77777777" w:rsidR="00431BF8" w:rsidRPr="00ED6AFE" w:rsidRDefault="00431BF8" w:rsidP="00431BF8">
      <w:pPr>
        <w:rPr>
          <w:color w:val="000000" w:themeColor="text1"/>
        </w:rPr>
      </w:pPr>
      <w:r w:rsidRPr="00ED6AFE">
        <w:rPr>
          <w:color w:val="000000" w:themeColor="text1"/>
        </w:rPr>
        <w:t>Zranění vyžadující první pomoc pracovníka jsou popsány v </w:t>
      </w:r>
      <w:r w:rsidRPr="00ED6AFE">
        <w:rPr>
          <w:b/>
          <w:color w:val="000000" w:themeColor="text1"/>
        </w:rPr>
        <w:t>Plánu první pomoci</w:t>
      </w:r>
      <w:r w:rsidRPr="00ED6AFE">
        <w:rPr>
          <w:color w:val="000000" w:themeColor="text1"/>
        </w:rPr>
        <w:t xml:space="preserve"> (příloha č. 43) a </w:t>
      </w:r>
      <w:r w:rsidRPr="00ED6AFE">
        <w:rPr>
          <w:b/>
          <w:color w:val="000000" w:themeColor="text1"/>
        </w:rPr>
        <w:t>Kartě první pomoci</w:t>
      </w:r>
      <w:r w:rsidRPr="00ED6AFE">
        <w:rPr>
          <w:color w:val="000000" w:themeColor="text1"/>
        </w:rPr>
        <w:t xml:space="preserve"> (příloha č. 42). Postup při úrazu a nemoci je popsán v metodice Hlášení úrazu a nemoci.</w:t>
      </w:r>
    </w:p>
    <w:p w14:paraId="698F27D3" w14:textId="77777777" w:rsidR="00431BF8" w:rsidRPr="00ED6AFE" w:rsidRDefault="00431BF8" w:rsidP="00431BF8">
      <w:pPr>
        <w:rPr>
          <w:color w:val="000000" w:themeColor="text1"/>
        </w:rPr>
      </w:pPr>
      <w:r w:rsidRPr="00ED6AFE">
        <w:rPr>
          <w:color w:val="000000" w:themeColor="text1"/>
        </w:rPr>
        <w:t>V případě podezření či zjištění nebezpečné situace, která by mohla vést ke vzniku úrazu,</w:t>
      </w:r>
    </w:p>
    <w:p w14:paraId="33F7B89F" w14:textId="77777777" w:rsidR="00431BF8" w:rsidRPr="00ED6AFE" w:rsidRDefault="00431BF8" w:rsidP="00431BF8">
      <w:pPr>
        <w:rPr>
          <w:color w:val="000000" w:themeColor="text1"/>
        </w:rPr>
      </w:pPr>
      <w:r w:rsidRPr="00ED6AFE">
        <w:rPr>
          <w:color w:val="000000" w:themeColor="text1"/>
        </w:rPr>
        <w:t>ihned informujeme o těchto skutečnostech ředitele, který zajistí okamžitou nápravu.</w:t>
      </w:r>
    </w:p>
    <w:p w14:paraId="417285FA" w14:textId="77777777" w:rsidR="00431BF8" w:rsidRPr="00ED6AFE" w:rsidRDefault="00431BF8" w:rsidP="00431BF8">
      <w:pPr>
        <w:rPr>
          <w:color w:val="000000" w:themeColor="text1"/>
        </w:rPr>
      </w:pPr>
      <w:r w:rsidRPr="00ED6AFE">
        <w:rPr>
          <w:color w:val="000000" w:themeColor="text1"/>
        </w:rPr>
        <w:lastRenderedPageBreak/>
        <w:t>Úrazům předcházíme pravidelným školením BOZP a u dětí s jejich seznámením s BOZP přizpůsobeným jejich rozumové a jazykové vyspělosti.</w:t>
      </w:r>
    </w:p>
    <w:p w14:paraId="618A95F8" w14:textId="77777777" w:rsidR="00431BF8" w:rsidRPr="00ED6AFE" w:rsidRDefault="00431BF8" w:rsidP="00431BF8">
      <w:pPr>
        <w:rPr>
          <w:color w:val="000000" w:themeColor="text1"/>
        </w:rPr>
      </w:pPr>
    </w:p>
    <w:p w14:paraId="1CA8363E" w14:textId="7D26F7B7" w:rsidR="00431BF8" w:rsidRPr="00ED6AFE" w:rsidRDefault="00431BF8" w:rsidP="00431BF8">
      <w:pPr>
        <w:rPr>
          <w:b/>
          <w:color w:val="000000" w:themeColor="text1"/>
        </w:rPr>
      </w:pPr>
      <w:r w:rsidRPr="00ED6AFE">
        <w:rPr>
          <w:b/>
          <w:color w:val="000000" w:themeColor="text1"/>
        </w:rPr>
        <w:t xml:space="preserve">Vážný pracovní úraz (zranění vyžadující okamžitou zdravotnickou pomoc) – </w:t>
      </w:r>
      <w:r w:rsidRPr="00ED6AFE">
        <w:rPr>
          <w:color w:val="000000" w:themeColor="text1"/>
        </w:rPr>
        <w:t>přivoláme pomoc nebo požádáme kohokoli jiného o její přivolání.</w:t>
      </w:r>
      <w:r w:rsidRPr="00ED6AFE">
        <w:rPr>
          <w:b/>
          <w:color w:val="000000" w:themeColor="text1"/>
        </w:rPr>
        <w:t xml:space="preserve"> </w:t>
      </w:r>
      <w:r w:rsidRPr="00ED6AFE">
        <w:rPr>
          <w:color w:val="000000" w:themeColor="text1"/>
        </w:rPr>
        <w:t>Nehodu neprodleně oznámíme řediteli zařízení a postupujeme podle jeho pokynů (ohlášení policii, pojišťovně, vyčkání na případný odvoz atd.). V případě, že se úraz stal přímo v pobytové části zařízení, musí ředitel zařízení zajistit neprodleně zástup jiného zaměstnance.</w:t>
      </w:r>
      <w:r w:rsidRPr="00ED6AFE">
        <w:rPr>
          <w:b/>
          <w:color w:val="000000" w:themeColor="text1"/>
        </w:rPr>
        <w:t xml:space="preserve"> </w:t>
      </w:r>
      <w:r w:rsidRPr="00ED6AFE">
        <w:rPr>
          <w:color w:val="000000" w:themeColor="text1"/>
        </w:rPr>
        <w:t>Sepíšeme protokol o úrazu a předáme jej k dalšímu šetření (s policií, pojišťovnou apod.). Provedeme záznam do Knihy úrazů.</w:t>
      </w:r>
    </w:p>
    <w:p w14:paraId="7C35B89E" w14:textId="0C56B28F" w:rsidR="00431BF8" w:rsidRPr="00ED6AFE" w:rsidRDefault="00431BF8" w:rsidP="00D23945">
      <w:pPr>
        <w:pStyle w:val="Nadpis3"/>
        <w:rPr>
          <w:color w:val="000000" w:themeColor="text1"/>
        </w:rPr>
      </w:pPr>
      <w:bookmarkStart w:id="1069" w:name="_Toc486379918"/>
      <w:bookmarkStart w:id="1070" w:name="_Toc118035317"/>
      <w:bookmarkStart w:id="1071" w:name="_Toc118097742"/>
      <w:bookmarkStart w:id="1072" w:name="_Toc118129043"/>
      <w:r w:rsidRPr="00ED6AFE">
        <w:rPr>
          <w:color w:val="000000" w:themeColor="text1"/>
        </w:rPr>
        <w:t>Lehký pracovní úraz</w:t>
      </w:r>
      <w:bookmarkEnd w:id="1069"/>
      <w:bookmarkEnd w:id="1070"/>
      <w:bookmarkEnd w:id="1071"/>
      <w:bookmarkEnd w:id="1072"/>
    </w:p>
    <w:p w14:paraId="33F88C45" w14:textId="77777777" w:rsidR="00431BF8" w:rsidRPr="00ED6AFE" w:rsidRDefault="00431BF8" w:rsidP="00431BF8">
      <w:pPr>
        <w:rPr>
          <w:color w:val="000000" w:themeColor="text1"/>
        </w:rPr>
      </w:pPr>
      <w:r w:rsidRPr="00ED6AFE">
        <w:rPr>
          <w:color w:val="000000" w:themeColor="text1"/>
        </w:rPr>
        <w:t xml:space="preserve">Učiníme taková opatření, aby se lehký pracovní úraz kvůli zanedbání jeho ošetření nestal závažnou zdravotní komplikací. V případě, že s lehkým pracovním úrazem souvisí další skutečnosti jako například potřeba následné péče pro zaměstnance nebo uvedení místa, kde k úrazu došlo, do původního stavu apod., oznámí to zraněný zaměstnanec řediteli zařízení a bude o tom učiněn záznam do Knihy úrazů. </w:t>
      </w:r>
    </w:p>
    <w:p w14:paraId="612A0B1B" w14:textId="77777777" w:rsidR="00431BF8" w:rsidRPr="00ED6AFE" w:rsidRDefault="00431BF8" w:rsidP="00D23945">
      <w:pPr>
        <w:pStyle w:val="Nadpis3"/>
        <w:rPr>
          <w:color w:val="000000" w:themeColor="text1"/>
        </w:rPr>
      </w:pPr>
      <w:bookmarkStart w:id="1073" w:name="_Toc486379919"/>
      <w:bookmarkStart w:id="1074" w:name="_Toc118035318"/>
      <w:bookmarkStart w:id="1075" w:name="_Toc118097743"/>
      <w:bookmarkStart w:id="1076" w:name="_Toc118129044"/>
      <w:r w:rsidRPr="00ED6AFE">
        <w:rPr>
          <w:color w:val="000000" w:themeColor="text1"/>
        </w:rPr>
        <w:t>Úraz dítěte</w:t>
      </w:r>
      <w:bookmarkEnd w:id="1073"/>
      <w:bookmarkEnd w:id="1074"/>
      <w:bookmarkEnd w:id="1075"/>
      <w:bookmarkEnd w:id="1076"/>
    </w:p>
    <w:p w14:paraId="24F8F50F" w14:textId="77777777" w:rsidR="00431BF8" w:rsidRPr="00ED6AFE" w:rsidRDefault="00431BF8" w:rsidP="00431BF8">
      <w:pPr>
        <w:rPr>
          <w:color w:val="000000" w:themeColor="text1"/>
        </w:rPr>
      </w:pPr>
      <w:r w:rsidRPr="00ED6AFE">
        <w:rPr>
          <w:color w:val="000000" w:themeColor="text1"/>
        </w:rPr>
        <w:t>V zařízení i mimo něj dbáme na to, aby se klienti chovali a pohybovali bezpečně. V</w:t>
      </w:r>
    </w:p>
    <w:p w14:paraId="7DDE09A7" w14:textId="77777777" w:rsidR="00431BF8" w:rsidRPr="00ED6AFE" w:rsidRDefault="00431BF8" w:rsidP="00431BF8">
      <w:pPr>
        <w:rPr>
          <w:color w:val="000000" w:themeColor="text1"/>
        </w:rPr>
      </w:pPr>
      <w:r w:rsidRPr="00ED6AFE">
        <w:rPr>
          <w:color w:val="000000" w:themeColor="text1"/>
        </w:rPr>
        <w:t>pravidelných intervalech děti dle jejich rozumových schopností (ideálně formou hry) seznamujeme s bezpečnostními pravidly a bezpečnostními technikami.</w:t>
      </w:r>
    </w:p>
    <w:p w14:paraId="4A253744" w14:textId="6CC0000E" w:rsidR="00431BF8" w:rsidRPr="00ED6AFE" w:rsidRDefault="00431BF8" w:rsidP="00431BF8">
      <w:pPr>
        <w:rPr>
          <w:color w:val="000000" w:themeColor="text1"/>
        </w:rPr>
      </w:pPr>
      <w:r w:rsidRPr="00ED6AFE">
        <w:rPr>
          <w:color w:val="000000" w:themeColor="text1"/>
        </w:rPr>
        <w:t xml:space="preserve">Dle závažnosti úrazu poskytneme první pomoc. </w:t>
      </w:r>
      <w:del w:id="1077" w:author="klokanek1" w:date="2023-03-09T11:48:00Z">
        <w:r w:rsidRPr="00ED6AFE" w:rsidDel="00267906">
          <w:rPr>
            <w:color w:val="000000" w:themeColor="text1"/>
          </w:rPr>
          <w:delText>Můžeme</w:delText>
        </w:r>
      </w:del>
      <w:del w:id="1078" w:author="klokanek1" w:date="2023-03-09T11:47:00Z">
        <w:r w:rsidRPr="00ED6AFE" w:rsidDel="00267906">
          <w:rPr>
            <w:color w:val="000000" w:themeColor="text1"/>
          </w:rPr>
          <w:delText xml:space="preserve"> konzultovat i telefonicky se zdravotní supervizorkou.</w:delText>
        </w:r>
      </w:del>
      <w:del w:id="1079" w:author="klokanek1" w:date="2023-03-09T11:48:00Z">
        <w:r w:rsidRPr="00ED6AFE" w:rsidDel="00267906">
          <w:rPr>
            <w:color w:val="000000" w:themeColor="text1"/>
          </w:rPr>
          <w:delText xml:space="preserve"> </w:delText>
        </w:r>
      </w:del>
      <w:r w:rsidRPr="00ED6AFE">
        <w:rPr>
          <w:color w:val="000000" w:themeColor="text1"/>
        </w:rPr>
        <w:t xml:space="preserve">Pokud je to možné, zajistíme řádný a bezpečný odvoz do příslušného zdravotnického zařízení. V případě závažného zranění či při pochybnostech poranění ihned voláme zdravotnickou záchrannou službu (tel.: 155 nebo 112). O úrazu dítěte je učiněn ředitelem záznam do Knihy úrazů a pečující osoba jej zaznamená do týdenních záznamů o dítěti. Následně informujeme rodiče nebo jinou osobou odpovědnou za výchovu dítěte. </w:t>
      </w:r>
    </w:p>
    <w:p w14:paraId="10C5FF40" w14:textId="77777777" w:rsidR="00431BF8" w:rsidRPr="00ED6AFE" w:rsidRDefault="00431BF8" w:rsidP="00D23945">
      <w:pPr>
        <w:pStyle w:val="Nadpis3"/>
        <w:rPr>
          <w:color w:val="000000" w:themeColor="text1"/>
        </w:rPr>
      </w:pPr>
      <w:bookmarkStart w:id="1080" w:name="_Toc486379920"/>
      <w:bookmarkStart w:id="1081" w:name="_Toc118035319"/>
      <w:bookmarkStart w:id="1082" w:name="_Toc118097744"/>
      <w:bookmarkStart w:id="1083" w:name="_Toc118129045"/>
      <w:r w:rsidRPr="00ED6AFE">
        <w:rPr>
          <w:color w:val="000000" w:themeColor="text1"/>
        </w:rPr>
        <w:t>Úmrtí dítěte</w:t>
      </w:r>
      <w:bookmarkEnd w:id="1080"/>
      <w:bookmarkEnd w:id="1081"/>
      <w:bookmarkEnd w:id="1082"/>
      <w:bookmarkEnd w:id="1083"/>
    </w:p>
    <w:p w14:paraId="16DE0209" w14:textId="43D241B3" w:rsidR="00431BF8" w:rsidRPr="00ED6AFE" w:rsidRDefault="00431BF8" w:rsidP="00431BF8">
      <w:pPr>
        <w:rPr>
          <w:color w:val="000000" w:themeColor="text1"/>
        </w:rPr>
      </w:pPr>
      <w:r w:rsidRPr="00ED6AFE">
        <w:rPr>
          <w:color w:val="000000" w:themeColor="text1"/>
        </w:rPr>
        <w:t xml:space="preserve">V případě náhlého úmrtí dítěte se pokusíme o oživení dle zásad první pomoci, voláme Zdravotnickou záchrannou službu (tel.: 155 nebo 112) a informujeme ředitele zařízení. A ten bezprostředně informuje rodiče nebo jinou osobu odpovědnou za výchovu dítěte. Dále se informuje OSPOD. </w:t>
      </w:r>
    </w:p>
    <w:p w14:paraId="742F43A5" w14:textId="77777777" w:rsidR="00D23945" w:rsidRPr="00ED6AFE" w:rsidRDefault="00D23945" w:rsidP="00431BF8">
      <w:pPr>
        <w:rPr>
          <w:color w:val="000000" w:themeColor="text1"/>
        </w:rPr>
      </w:pPr>
    </w:p>
    <w:p w14:paraId="5E00C731" w14:textId="77777777" w:rsidR="00431BF8" w:rsidRPr="00ED6AFE" w:rsidRDefault="00431BF8" w:rsidP="00D23945">
      <w:pPr>
        <w:pStyle w:val="Nadpis2"/>
        <w:rPr>
          <w:color w:val="000000" w:themeColor="text1"/>
        </w:rPr>
      </w:pPr>
      <w:bookmarkStart w:id="1084" w:name="_Toc486379921"/>
      <w:bookmarkStart w:id="1085" w:name="_Toc118035320"/>
      <w:bookmarkStart w:id="1086" w:name="_Toc118097745"/>
      <w:bookmarkStart w:id="1087" w:name="_Toc118129046"/>
      <w:r w:rsidRPr="00ED6AFE">
        <w:rPr>
          <w:color w:val="000000" w:themeColor="text1"/>
        </w:rPr>
        <w:t>Přímý kontakt s infekčním onemocněním dítěte nebo pracovníka</w:t>
      </w:r>
      <w:bookmarkEnd w:id="1084"/>
      <w:bookmarkEnd w:id="1085"/>
      <w:bookmarkEnd w:id="1086"/>
      <w:bookmarkEnd w:id="1087"/>
    </w:p>
    <w:p w14:paraId="5EE69E48" w14:textId="06DBFE33" w:rsidR="00431BF8" w:rsidRPr="00ED6AFE" w:rsidRDefault="00431BF8" w:rsidP="00431BF8">
      <w:pPr>
        <w:rPr>
          <w:color w:val="000000" w:themeColor="text1"/>
        </w:rPr>
      </w:pPr>
      <w:r w:rsidRPr="00ED6AFE">
        <w:rPr>
          <w:color w:val="000000" w:themeColor="text1"/>
        </w:rPr>
        <w:t xml:space="preserve">Dbáme na to, aby zaměstnanci i umístěné děti dodržovali hygienické zásady (pravidelné mytí rukou, desinfekce společných prostor apod.) a v celém zařízení udržujeme pořádek a čistotu. Všímáme si reakcí dětí i zaměstnanců, všech náhlých změn, popř. náznaků, které by mohly mít </w:t>
      </w:r>
      <w:r w:rsidRPr="00ED6AFE">
        <w:rPr>
          <w:color w:val="000000" w:themeColor="text1"/>
        </w:rPr>
        <w:lastRenderedPageBreak/>
        <w:t>souvislost s nakažlivou nemocí. V případě zjištění nějaké závažné změny, konzultujeme vzniklou situaci se všemi zaměstnanci a řídíme se danými pokyny Krajské hygienické stanice, územní pracoviště</w:t>
      </w:r>
      <w:ins w:id="1088" w:author="klokanek1" w:date="2023-03-09T11:48:00Z">
        <w:r w:rsidR="00267906">
          <w:rPr>
            <w:color w:val="000000" w:themeColor="text1"/>
          </w:rPr>
          <w:t xml:space="preserve"> O</w:t>
        </w:r>
      </w:ins>
      <w:ins w:id="1089" w:author="klokanek1" w:date="2023-03-09T11:49:00Z">
        <w:r w:rsidR="00267906">
          <w:rPr>
            <w:color w:val="000000" w:themeColor="text1"/>
          </w:rPr>
          <w:t>lomouckého</w:t>
        </w:r>
      </w:ins>
      <w:del w:id="1090" w:author="klokanek1" w:date="2023-03-09T11:48:00Z">
        <w:r w:rsidRPr="00ED6AFE" w:rsidDel="00267906">
          <w:rPr>
            <w:color w:val="000000" w:themeColor="text1"/>
          </w:rPr>
          <w:delText xml:space="preserve"> Středočeského</w:delText>
        </w:r>
      </w:del>
      <w:r w:rsidRPr="00ED6AFE">
        <w:rPr>
          <w:color w:val="000000" w:themeColor="text1"/>
        </w:rPr>
        <w:t xml:space="preserve"> kraje se sídlem v </w:t>
      </w:r>
      <w:ins w:id="1091" w:author="klokanek1" w:date="2023-03-09T11:49:00Z">
        <w:r w:rsidR="00267906">
          <w:rPr>
            <w:color w:val="000000" w:themeColor="text1"/>
          </w:rPr>
          <w:t>Olomouci</w:t>
        </w:r>
      </w:ins>
      <w:del w:id="1092" w:author="klokanek1" w:date="2023-03-09T11:49:00Z">
        <w:r w:rsidRPr="00ED6AFE" w:rsidDel="00267906">
          <w:rPr>
            <w:color w:val="000000" w:themeColor="text1"/>
          </w:rPr>
          <w:delText>Praze</w:delText>
        </w:r>
      </w:del>
      <w:r w:rsidRPr="00ED6AFE">
        <w:rPr>
          <w:color w:val="000000" w:themeColor="text1"/>
        </w:rPr>
        <w:t>.</w:t>
      </w:r>
    </w:p>
    <w:p w14:paraId="1D417949" w14:textId="77777777" w:rsidR="00D23945" w:rsidRPr="00ED6AFE" w:rsidRDefault="00D23945" w:rsidP="00431BF8">
      <w:pPr>
        <w:rPr>
          <w:color w:val="000000" w:themeColor="text1"/>
        </w:rPr>
      </w:pPr>
    </w:p>
    <w:p w14:paraId="5053172F" w14:textId="77777777" w:rsidR="00431BF8" w:rsidRPr="00ED6AFE" w:rsidRDefault="00431BF8" w:rsidP="00D23945">
      <w:pPr>
        <w:pStyle w:val="Nadpis2"/>
        <w:rPr>
          <w:color w:val="000000" w:themeColor="text1"/>
        </w:rPr>
      </w:pPr>
      <w:bookmarkStart w:id="1093" w:name="_Toc486379922"/>
      <w:bookmarkStart w:id="1094" w:name="_Toc118035321"/>
      <w:bookmarkStart w:id="1095" w:name="_Toc118097746"/>
      <w:bookmarkStart w:id="1096" w:name="_Toc118129047"/>
      <w:r w:rsidRPr="00ED6AFE">
        <w:rPr>
          <w:color w:val="000000" w:themeColor="text1"/>
        </w:rPr>
        <w:t>Případy zjištění a podezření nakažlivé, infekční nebo jinak přenosné, životu nebezpečné nemoci:</w:t>
      </w:r>
      <w:bookmarkEnd w:id="1093"/>
      <w:bookmarkEnd w:id="1094"/>
      <w:bookmarkEnd w:id="1095"/>
      <w:bookmarkEnd w:id="1096"/>
    </w:p>
    <w:p w14:paraId="1EAD368D" w14:textId="77777777" w:rsidR="00431BF8" w:rsidRPr="00ED6AFE" w:rsidRDefault="00431BF8" w:rsidP="00D23945">
      <w:pPr>
        <w:pStyle w:val="Nadpis3"/>
        <w:rPr>
          <w:color w:val="000000" w:themeColor="text1"/>
        </w:rPr>
      </w:pPr>
      <w:bookmarkStart w:id="1097" w:name="_Toc486379923"/>
      <w:bookmarkStart w:id="1098" w:name="_Toc118035322"/>
      <w:bookmarkStart w:id="1099" w:name="_Toc118097747"/>
      <w:bookmarkStart w:id="1100" w:name="_Toc118129048"/>
      <w:r w:rsidRPr="00ED6AFE">
        <w:rPr>
          <w:color w:val="000000" w:themeColor="text1"/>
        </w:rPr>
        <w:t>U dítěte</w:t>
      </w:r>
      <w:bookmarkEnd w:id="1097"/>
      <w:bookmarkEnd w:id="1098"/>
      <w:bookmarkEnd w:id="1099"/>
      <w:bookmarkEnd w:id="1100"/>
    </w:p>
    <w:p w14:paraId="761275D8" w14:textId="0BB7F026" w:rsidR="00431BF8" w:rsidRPr="00ED6AFE" w:rsidRDefault="00431BF8" w:rsidP="00431BF8">
      <w:pPr>
        <w:rPr>
          <w:color w:val="000000" w:themeColor="text1"/>
        </w:rPr>
      </w:pPr>
      <w:r w:rsidRPr="00ED6AFE">
        <w:rPr>
          <w:color w:val="000000" w:themeColor="text1"/>
        </w:rPr>
        <w:t>Dítě je izolováno z kolektivu dětí a je zajištěna odborná lékařská péče. Dle závažnosti onemocnění je dítě v nejbližším možném termínu převezeno k hospitalizaci na příslušné oddělení Nemocnice</w:t>
      </w:r>
      <w:ins w:id="1101" w:author="klokanek1" w:date="2023-03-09T11:49:00Z">
        <w:r w:rsidR="00267906">
          <w:rPr>
            <w:color w:val="000000" w:themeColor="text1"/>
          </w:rPr>
          <w:t xml:space="preserve"> </w:t>
        </w:r>
      </w:ins>
      <w:ins w:id="1102" w:author="klokanek1" w:date="2023-03-09T11:50:00Z">
        <w:r w:rsidR="00267906">
          <w:rPr>
            <w:color w:val="000000" w:themeColor="text1"/>
          </w:rPr>
          <w:t>Prostějov</w:t>
        </w:r>
      </w:ins>
      <w:del w:id="1103" w:author="klokanek1" w:date="2023-03-09T11:49:00Z">
        <w:r w:rsidRPr="00ED6AFE" w:rsidDel="00267906">
          <w:rPr>
            <w:color w:val="000000" w:themeColor="text1"/>
          </w:rPr>
          <w:delText xml:space="preserve"> Motol</w:delText>
        </w:r>
      </w:del>
      <w:r w:rsidRPr="00ED6AFE">
        <w:rPr>
          <w:color w:val="000000" w:themeColor="text1"/>
        </w:rPr>
        <w:t xml:space="preserve"> – tel.: </w:t>
      </w:r>
      <w:ins w:id="1104" w:author="klokanek1" w:date="2023-03-09T11:51:00Z">
        <w:r w:rsidR="00267906" w:rsidRPr="00267906">
          <w:rPr>
            <w:color w:val="000000" w:themeColor="text1"/>
          </w:rPr>
          <w:t>582 315 111</w:t>
        </w:r>
      </w:ins>
      <w:del w:id="1105" w:author="klokanek1" w:date="2023-03-09T11:51:00Z">
        <w:r w:rsidRPr="00ED6AFE" w:rsidDel="00267906">
          <w:rPr>
            <w:color w:val="000000" w:themeColor="text1"/>
          </w:rPr>
          <w:delText>224 431 111</w:delText>
        </w:r>
      </w:del>
      <w:r w:rsidRPr="00ED6AFE">
        <w:rPr>
          <w:color w:val="000000" w:themeColor="text1"/>
        </w:rPr>
        <w:t>.</w:t>
      </w:r>
    </w:p>
    <w:p w14:paraId="3D3FC945" w14:textId="77777777" w:rsidR="00431BF8" w:rsidRPr="00ED6AFE" w:rsidRDefault="00431BF8" w:rsidP="00D23945">
      <w:pPr>
        <w:pStyle w:val="Nadpis3"/>
        <w:rPr>
          <w:color w:val="000000" w:themeColor="text1"/>
        </w:rPr>
      </w:pPr>
      <w:bookmarkStart w:id="1106" w:name="_Toc486379924"/>
      <w:bookmarkStart w:id="1107" w:name="_Toc118035323"/>
      <w:bookmarkStart w:id="1108" w:name="_Toc118097748"/>
      <w:bookmarkStart w:id="1109" w:name="_Toc118129049"/>
      <w:r w:rsidRPr="00ED6AFE">
        <w:rPr>
          <w:color w:val="000000" w:themeColor="text1"/>
        </w:rPr>
        <w:t>U zaměstnance</w:t>
      </w:r>
      <w:bookmarkEnd w:id="1106"/>
      <w:bookmarkEnd w:id="1107"/>
      <w:bookmarkEnd w:id="1108"/>
      <w:bookmarkEnd w:id="1109"/>
    </w:p>
    <w:p w14:paraId="531921D3" w14:textId="494BDF8E" w:rsidR="00431BF8" w:rsidRPr="00ED6AFE" w:rsidRDefault="00431BF8" w:rsidP="00431BF8">
      <w:pPr>
        <w:rPr>
          <w:color w:val="000000" w:themeColor="text1"/>
        </w:rPr>
      </w:pPr>
      <w:r w:rsidRPr="00ED6AFE">
        <w:rPr>
          <w:color w:val="000000" w:themeColor="text1"/>
        </w:rPr>
        <w:t xml:space="preserve">Zaměstnanec okamžitě ukončí pracovní směnu a zajistí si odborné lékařské vyšetření a pracovní neschopnost. O infekčním onemocnění informujeme Krajskou hygienickou stanici, územní pracoviště </w:t>
      </w:r>
      <w:ins w:id="1110" w:author="klokanek1" w:date="2023-03-09T11:51:00Z">
        <w:r w:rsidR="00267906">
          <w:rPr>
            <w:color w:val="000000" w:themeColor="text1"/>
          </w:rPr>
          <w:t>Olomouckého</w:t>
        </w:r>
      </w:ins>
      <w:del w:id="1111" w:author="klokanek1" w:date="2023-03-09T11:51:00Z">
        <w:r w:rsidRPr="00ED6AFE" w:rsidDel="00267906">
          <w:rPr>
            <w:color w:val="000000" w:themeColor="text1"/>
          </w:rPr>
          <w:delText>Středočeského</w:delText>
        </w:r>
      </w:del>
      <w:r w:rsidRPr="00ED6AFE">
        <w:rPr>
          <w:color w:val="000000" w:themeColor="text1"/>
        </w:rPr>
        <w:t xml:space="preserve"> kraje se sídlem v </w:t>
      </w:r>
      <w:ins w:id="1112" w:author="klokanek1" w:date="2023-03-09T11:51:00Z">
        <w:r w:rsidR="00267906">
          <w:rPr>
            <w:color w:val="000000" w:themeColor="text1"/>
          </w:rPr>
          <w:t>Olomouci</w:t>
        </w:r>
      </w:ins>
      <w:del w:id="1113" w:author="klokanek1" w:date="2023-03-09T11:51:00Z">
        <w:r w:rsidRPr="00ED6AFE" w:rsidDel="00267906">
          <w:rPr>
            <w:color w:val="000000" w:themeColor="text1"/>
          </w:rPr>
          <w:delText>Praze</w:delText>
        </w:r>
      </w:del>
      <w:r w:rsidRPr="00ED6AFE">
        <w:rPr>
          <w:color w:val="000000" w:themeColor="text1"/>
        </w:rPr>
        <w:t>.</w:t>
      </w:r>
    </w:p>
    <w:p w14:paraId="0633799E" w14:textId="77777777" w:rsidR="00431BF8" w:rsidRPr="00ED6AFE" w:rsidRDefault="00431BF8" w:rsidP="00431BF8">
      <w:pPr>
        <w:rPr>
          <w:color w:val="000000" w:themeColor="text1"/>
        </w:rPr>
      </w:pPr>
    </w:p>
    <w:p w14:paraId="7FCD4D54" w14:textId="77777777" w:rsidR="00431BF8" w:rsidRPr="00ED6AFE" w:rsidRDefault="00431BF8" w:rsidP="00D23945">
      <w:pPr>
        <w:pStyle w:val="Nadpis3"/>
        <w:rPr>
          <w:color w:val="000000" w:themeColor="text1"/>
        </w:rPr>
      </w:pPr>
      <w:bookmarkStart w:id="1114" w:name="_Toc118097749"/>
      <w:bookmarkStart w:id="1115" w:name="_Toc118129050"/>
      <w:r w:rsidRPr="00ED6AFE">
        <w:rPr>
          <w:color w:val="000000" w:themeColor="text1"/>
        </w:rPr>
        <w:t>U rodiče nebo jiné osoby blízké</w:t>
      </w:r>
      <w:bookmarkEnd w:id="1114"/>
      <w:bookmarkEnd w:id="1115"/>
    </w:p>
    <w:p w14:paraId="021C92CB" w14:textId="6C022543" w:rsidR="00431BF8" w:rsidRPr="00ED6AFE" w:rsidDel="0025260A" w:rsidRDefault="00431BF8" w:rsidP="00431BF8">
      <w:pPr>
        <w:rPr>
          <w:del w:id="1116" w:author="klokanek1" w:date="2023-03-09T11:52:00Z"/>
          <w:color w:val="000000" w:themeColor="text1"/>
        </w:rPr>
      </w:pPr>
      <w:r w:rsidRPr="00ED6AFE">
        <w:rPr>
          <w:color w:val="000000" w:themeColor="text1"/>
        </w:rPr>
        <w:t xml:space="preserve">V případě, že u rodiče nebo jiné osoby blízké bude diagnostikována infekční choroba a rodič zařízení v inkubační době navštívil, musí bezprostředně informovat zařízení a to pak sleduje reakcí dětí i zaměstnanců, všech náhlých změn, popř. náznaků, které by mohly mít souvislost s nakažlivou nemocí. V případě zjištění nějaké závažné změny, konzultujeme vzniklou situaci se všemi zaměstnanci a řídíme se danými pokyny Krajské hygienické stanice, územní pracoviště </w:t>
      </w:r>
      <w:ins w:id="1117" w:author="klokanek1" w:date="2023-03-09T11:52:00Z">
        <w:r w:rsidR="0025260A" w:rsidRPr="0025260A">
          <w:rPr>
            <w:color w:val="000000" w:themeColor="text1"/>
          </w:rPr>
          <w:t>Olomouckého kraje se sídlem v Olomouci.</w:t>
        </w:r>
      </w:ins>
      <w:del w:id="1118" w:author="klokanek1" w:date="2023-03-09T11:52:00Z">
        <w:r w:rsidRPr="00ED6AFE" w:rsidDel="0025260A">
          <w:rPr>
            <w:color w:val="000000" w:themeColor="text1"/>
          </w:rPr>
          <w:delText>Středočeského kraje se sídlem v Praze.</w:delText>
        </w:r>
      </w:del>
    </w:p>
    <w:p w14:paraId="1D383237" w14:textId="77777777" w:rsidR="00431BF8" w:rsidRPr="00ED6AFE" w:rsidRDefault="00431BF8" w:rsidP="00431BF8">
      <w:pPr>
        <w:rPr>
          <w:color w:val="000000" w:themeColor="text1"/>
        </w:rPr>
      </w:pPr>
    </w:p>
    <w:p w14:paraId="0FEB31DE" w14:textId="77777777" w:rsidR="00431BF8" w:rsidRPr="00ED6AFE" w:rsidRDefault="00431BF8" w:rsidP="00D23945">
      <w:pPr>
        <w:pStyle w:val="Nadpis2"/>
        <w:rPr>
          <w:color w:val="000000" w:themeColor="text1"/>
        </w:rPr>
      </w:pPr>
      <w:bookmarkStart w:id="1119" w:name="_Toc486379925"/>
      <w:bookmarkStart w:id="1120" w:name="_Toc118035324"/>
      <w:bookmarkStart w:id="1121" w:name="_Toc118097750"/>
      <w:bookmarkStart w:id="1122" w:name="_Toc118129051"/>
      <w:r w:rsidRPr="00ED6AFE">
        <w:rPr>
          <w:color w:val="000000" w:themeColor="text1"/>
        </w:rPr>
        <w:t>Nouzové situace</w:t>
      </w:r>
      <w:bookmarkEnd w:id="1119"/>
      <w:bookmarkEnd w:id="1120"/>
      <w:bookmarkEnd w:id="1121"/>
      <w:bookmarkEnd w:id="1122"/>
    </w:p>
    <w:p w14:paraId="4CE4B983" w14:textId="77777777" w:rsidR="00431BF8" w:rsidRPr="00ED6AFE" w:rsidRDefault="00431BF8" w:rsidP="00D23945">
      <w:pPr>
        <w:pStyle w:val="Nadpis3"/>
        <w:rPr>
          <w:color w:val="000000" w:themeColor="text1"/>
        </w:rPr>
      </w:pPr>
      <w:bookmarkStart w:id="1123" w:name="_Toc486379926"/>
      <w:bookmarkStart w:id="1124" w:name="_Toc118035325"/>
      <w:bookmarkStart w:id="1125" w:name="_Toc118097751"/>
      <w:bookmarkStart w:id="1126" w:name="_Toc118129052"/>
      <w:r w:rsidRPr="00ED6AFE">
        <w:rPr>
          <w:color w:val="000000" w:themeColor="text1"/>
        </w:rPr>
        <w:t>Přechodný nedostatek zaměstnanců</w:t>
      </w:r>
      <w:bookmarkEnd w:id="1123"/>
      <w:bookmarkEnd w:id="1124"/>
      <w:bookmarkEnd w:id="1125"/>
      <w:bookmarkEnd w:id="1126"/>
    </w:p>
    <w:p w14:paraId="7DADA257" w14:textId="77777777" w:rsidR="00431BF8" w:rsidRPr="00ED6AFE" w:rsidRDefault="00431BF8" w:rsidP="00431BF8">
      <w:pPr>
        <w:rPr>
          <w:color w:val="000000" w:themeColor="text1"/>
        </w:rPr>
      </w:pPr>
      <w:r w:rsidRPr="00ED6AFE">
        <w:rPr>
          <w:color w:val="000000" w:themeColor="text1"/>
        </w:rPr>
        <w:t>V případě mimořádné situace, která může nastat v organizaci, pracovník včas a pokud možno s dostatečným časovým předstihem oznámí řediteli zařízení, že nebude schopen vykonávat pracovní činnost. Snažíme se v zařízení mapovat zvláštní situace, které mají přímou souvislost s přechodným nedostatkem zaměstnanců. Tyto situace týmově vyhodnocujeme a provádíme následná opatření (omezíme vstup cizím osobám, omezíme aktivizační činnosti, minimálně navštěvujeme veřejná zařízení apod.).</w:t>
      </w:r>
    </w:p>
    <w:p w14:paraId="0939D5F3" w14:textId="77777777" w:rsidR="00431BF8" w:rsidRPr="00ED6AFE" w:rsidRDefault="00431BF8" w:rsidP="00431BF8">
      <w:pPr>
        <w:pStyle w:val="Nadpis40"/>
        <w:rPr>
          <w:color w:val="000000" w:themeColor="text1"/>
        </w:rPr>
      </w:pPr>
      <w:r w:rsidRPr="00ED6AFE">
        <w:rPr>
          <w:color w:val="000000" w:themeColor="text1"/>
        </w:rPr>
        <w:t>V případě krátkodobého nedostatku pracovníků:</w:t>
      </w:r>
    </w:p>
    <w:p w14:paraId="0AD185F3" w14:textId="77777777" w:rsidR="00431BF8" w:rsidRPr="00ED6AFE" w:rsidRDefault="00431BF8">
      <w:pPr>
        <w:numPr>
          <w:ilvl w:val="0"/>
          <w:numId w:val="106"/>
        </w:numPr>
        <w:spacing w:after="0"/>
        <w:ind w:hanging="360"/>
        <w:contextualSpacing/>
        <w:rPr>
          <w:color w:val="000000" w:themeColor="text1"/>
        </w:rPr>
      </w:pPr>
      <w:r w:rsidRPr="00ED6AFE">
        <w:rPr>
          <w:color w:val="000000" w:themeColor="text1"/>
        </w:rPr>
        <w:t>požádáme v mimořádné situaci o pomoc z řad jiných zaměstnanců FOD, externích pracovníků, dobrovolníků (dle zákona o SPOD)</w:t>
      </w:r>
    </w:p>
    <w:p w14:paraId="230C775F" w14:textId="77777777" w:rsidR="00431BF8" w:rsidRPr="00ED6AFE" w:rsidRDefault="00431BF8">
      <w:pPr>
        <w:numPr>
          <w:ilvl w:val="0"/>
          <w:numId w:val="106"/>
        </w:numPr>
        <w:spacing w:before="0"/>
        <w:ind w:hanging="360"/>
        <w:contextualSpacing/>
        <w:rPr>
          <w:color w:val="000000" w:themeColor="text1"/>
        </w:rPr>
      </w:pPr>
      <w:r w:rsidRPr="00ED6AFE">
        <w:rPr>
          <w:color w:val="000000" w:themeColor="text1"/>
        </w:rPr>
        <w:t>zredukujeme jednotlivé aktivizační činnosti dle počtu přítomných pracovníků</w:t>
      </w:r>
    </w:p>
    <w:p w14:paraId="304C44EA" w14:textId="77777777" w:rsidR="00431BF8" w:rsidRPr="00ED6AFE" w:rsidRDefault="00431BF8" w:rsidP="00431BF8">
      <w:pPr>
        <w:pStyle w:val="Nadpis40"/>
        <w:rPr>
          <w:color w:val="000000" w:themeColor="text1"/>
        </w:rPr>
      </w:pPr>
      <w:r w:rsidRPr="00ED6AFE">
        <w:rPr>
          <w:color w:val="000000" w:themeColor="text1"/>
        </w:rPr>
        <w:lastRenderedPageBreak/>
        <w:t>V případě dlouhodobého nedostatku pracovníků:</w:t>
      </w:r>
    </w:p>
    <w:p w14:paraId="78FC90D5" w14:textId="77777777" w:rsidR="00431BF8" w:rsidRPr="00ED6AFE" w:rsidRDefault="00431BF8">
      <w:pPr>
        <w:numPr>
          <w:ilvl w:val="0"/>
          <w:numId w:val="107"/>
        </w:numPr>
        <w:ind w:hanging="360"/>
        <w:contextualSpacing/>
        <w:rPr>
          <w:color w:val="000000" w:themeColor="text1"/>
        </w:rPr>
      </w:pPr>
      <w:r w:rsidRPr="00ED6AFE">
        <w:rPr>
          <w:color w:val="000000" w:themeColor="text1"/>
        </w:rPr>
        <w:t xml:space="preserve">zajistíme náhradní pracovníky formou dohod nebo pracovních smluv po dobu pracovní neschopnosti chybějících pracovníků, či pracovníků ZDVOP. O vzniklé situaci informujeme zřizovatele zařízení, který následně informuje příslušný Krajský úřad. </w:t>
      </w:r>
    </w:p>
    <w:p w14:paraId="0C4D34B1" w14:textId="77777777" w:rsidR="00431BF8" w:rsidRPr="00ED6AFE" w:rsidRDefault="00431BF8" w:rsidP="00431BF8">
      <w:pPr>
        <w:contextualSpacing/>
        <w:rPr>
          <w:color w:val="000000" w:themeColor="text1"/>
        </w:rPr>
      </w:pPr>
    </w:p>
    <w:p w14:paraId="08EB20C7" w14:textId="77777777" w:rsidR="00431BF8" w:rsidRPr="00ED6AFE" w:rsidRDefault="00431BF8" w:rsidP="00D23945">
      <w:pPr>
        <w:pStyle w:val="Nadpis2"/>
        <w:rPr>
          <w:color w:val="000000" w:themeColor="text1"/>
        </w:rPr>
      </w:pPr>
      <w:bookmarkStart w:id="1127" w:name="_Toc486379927"/>
      <w:bookmarkStart w:id="1128" w:name="_Toc118035326"/>
      <w:bookmarkStart w:id="1129" w:name="_Toc118097752"/>
      <w:bookmarkStart w:id="1130" w:name="_Toc118129053"/>
      <w:r w:rsidRPr="00ED6AFE">
        <w:rPr>
          <w:color w:val="000000" w:themeColor="text1"/>
        </w:rPr>
        <w:t>Havarijní situace</w:t>
      </w:r>
      <w:bookmarkEnd w:id="1127"/>
      <w:bookmarkEnd w:id="1128"/>
      <w:bookmarkEnd w:id="1129"/>
      <w:bookmarkEnd w:id="1130"/>
    </w:p>
    <w:p w14:paraId="3F5527CB" w14:textId="77777777" w:rsidR="00431BF8" w:rsidRPr="00ED6AFE" w:rsidRDefault="00431BF8" w:rsidP="00431BF8">
      <w:pPr>
        <w:rPr>
          <w:color w:val="000000" w:themeColor="text1"/>
        </w:rPr>
      </w:pPr>
      <w:r w:rsidRPr="00ED6AFE">
        <w:rPr>
          <w:b/>
          <w:color w:val="000000" w:themeColor="text1"/>
        </w:rPr>
        <w:t xml:space="preserve">Požár  - </w:t>
      </w:r>
      <w:r w:rsidRPr="00ED6AFE">
        <w:rPr>
          <w:color w:val="000000" w:themeColor="text1"/>
        </w:rPr>
        <w:t>Pracovník uváží, zda je požár uhasitelný či nikoliv. V případě uhasitelného požáru začne hasit hasicím přístrojem.  Po uhašení situaci oznámí řediteli.</w:t>
      </w:r>
      <w:r w:rsidRPr="00ED6AFE">
        <w:rPr>
          <w:b/>
          <w:color w:val="000000" w:themeColor="text1"/>
        </w:rPr>
        <w:t xml:space="preserve"> </w:t>
      </w:r>
      <w:r w:rsidRPr="00ED6AFE">
        <w:rPr>
          <w:color w:val="000000" w:themeColor="text1"/>
        </w:rPr>
        <w:t>Pokud bude požár takového rozsahu, že pracovník sám uhašení nezvládne, zavolá hasiče (tel. 150) nebo tísňové volání (112).</w:t>
      </w:r>
      <w:r w:rsidRPr="00ED6AFE">
        <w:rPr>
          <w:b/>
          <w:color w:val="000000" w:themeColor="text1"/>
        </w:rPr>
        <w:t xml:space="preserve"> </w:t>
      </w:r>
      <w:r w:rsidRPr="00ED6AFE">
        <w:rPr>
          <w:color w:val="000000" w:themeColor="text1"/>
        </w:rPr>
        <w:t xml:space="preserve">Vypne elektřinu v celém objektu. Začne hasit z hydrantu nebo hasicích přístrojů, které jsou umístěny na několika viditelných a lehce přístupných místech v Klokánku a graficky znázorněny v obrazové části </w:t>
      </w:r>
      <w:r w:rsidRPr="00ED6AFE">
        <w:rPr>
          <w:b/>
          <w:color w:val="000000" w:themeColor="text1"/>
        </w:rPr>
        <w:t>Operativní karty</w:t>
      </w:r>
      <w:r w:rsidRPr="00ED6AFE">
        <w:rPr>
          <w:color w:val="000000" w:themeColor="text1"/>
        </w:rPr>
        <w:t xml:space="preserve"> (příloha č. 41). Práškový hasicí přístroj je umístěn v suterénu v přístupové hale a v dílně údržbáře, dále pak v prvním patře na centrální chodbě, na toaletě pro návštěvy a v druhém patře v herně a na chodbě. Pracovník dbá zejména na bezpečnost dětí, svou a dalších osob. V případě nutnosti zajistí evakuaci všech osob z Klokánku, osoby se shromažďují před Klokánkem vpravo na louce za kontejnerem Kloktext. Dále jedná dle pokynů hasičů, informuje neprodleně ředitele a ten zapíše situaci do Knihy BOZP a PO.</w:t>
      </w:r>
    </w:p>
    <w:p w14:paraId="40E464BF" w14:textId="77777777" w:rsidR="00431BF8" w:rsidRPr="00ED6AFE" w:rsidRDefault="00431BF8" w:rsidP="00431BF8">
      <w:pPr>
        <w:rPr>
          <w:color w:val="000000" w:themeColor="text1"/>
        </w:rPr>
      </w:pPr>
      <w:r w:rsidRPr="00ED6AFE">
        <w:rPr>
          <w:b/>
          <w:color w:val="000000" w:themeColor="text1"/>
        </w:rPr>
        <w:t xml:space="preserve">Povodeň - </w:t>
      </w:r>
      <w:r w:rsidRPr="00ED6AFE">
        <w:rPr>
          <w:color w:val="000000" w:themeColor="text1"/>
        </w:rPr>
        <w:t xml:space="preserve">V případě zatopení objektu kontaktuje ředitel, jeho zástupce, případně osoba pečující vytvořený za tímto účelem krizový štáb města a dále postupuje podle pokynů tohoto krizového štábu. </w:t>
      </w:r>
      <w:r w:rsidRPr="00ED6AFE">
        <w:rPr>
          <w:b/>
          <w:color w:val="000000" w:themeColor="text1"/>
        </w:rPr>
        <w:t xml:space="preserve"> </w:t>
      </w:r>
      <w:r w:rsidRPr="00ED6AFE">
        <w:rPr>
          <w:color w:val="000000" w:themeColor="text1"/>
        </w:rPr>
        <w:t>Vypne elektřinu v celém objektu.</w:t>
      </w:r>
      <w:r w:rsidRPr="00ED6AFE">
        <w:rPr>
          <w:b/>
          <w:color w:val="000000" w:themeColor="text1"/>
        </w:rPr>
        <w:t xml:space="preserve"> </w:t>
      </w:r>
      <w:r w:rsidRPr="00ED6AFE">
        <w:rPr>
          <w:color w:val="000000" w:themeColor="text1"/>
        </w:rPr>
        <w:t>Pracovník dbá zejména na bezpečnost dětí, svou a dalších osob.</w:t>
      </w:r>
    </w:p>
    <w:p w14:paraId="14F9D09A" w14:textId="77777777" w:rsidR="00431BF8" w:rsidRPr="00ED6AFE" w:rsidRDefault="00431BF8" w:rsidP="00431BF8">
      <w:pPr>
        <w:rPr>
          <w:b/>
          <w:color w:val="000000" w:themeColor="text1"/>
        </w:rPr>
      </w:pPr>
      <w:r w:rsidRPr="00ED6AFE">
        <w:rPr>
          <w:b/>
          <w:color w:val="000000" w:themeColor="text1"/>
        </w:rPr>
        <w:t xml:space="preserve">Havárie vody, plynu, výpadek elektřiny - </w:t>
      </w:r>
      <w:r w:rsidRPr="00ED6AFE">
        <w:rPr>
          <w:color w:val="000000" w:themeColor="text1"/>
        </w:rPr>
        <w:t>Pracovník uzavře hlavní uzávěr vody/plynu.</w:t>
      </w:r>
      <w:r w:rsidRPr="00ED6AFE">
        <w:rPr>
          <w:b/>
          <w:color w:val="000000" w:themeColor="text1"/>
        </w:rPr>
        <w:t xml:space="preserve"> </w:t>
      </w:r>
      <w:r w:rsidRPr="00ED6AFE">
        <w:rPr>
          <w:color w:val="000000" w:themeColor="text1"/>
        </w:rPr>
        <w:t>Kontaktuje přímo pohotovost (na pohotovostní číslo – vodárny, plynárny nebo ČEZ)</w:t>
      </w:r>
    </w:p>
    <w:p w14:paraId="4EC455EC" w14:textId="77777777" w:rsidR="00431BF8" w:rsidRPr="00ED6AFE" w:rsidRDefault="00431BF8" w:rsidP="00431BF8">
      <w:pPr>
        <w:rPr>
          <w:color w:val="000000" w:themeColor="text1"/>
        </w:rPr>
      </w:pPr>
      <w:r w:rsidRPr="00ED6AFE">
        <w:rPr>
          <w:b/>
          <w:color w:val="000000" w:themeColor="text1"/>
        </w:rPr>
        <w:t>Poškození majetku, krádež -</w:t>
      </w:r>
      <w:r w:rsidRPr="00ED6AFE">
        <w:rPr>
          <w:color w:val="000000" w:themeColor="text1"/>
        </w:rPr>
        <w:t>V případě poškození nebo krádeže majetku cizí osobou, nahlásí pracovník /pečující osoba záležitost ředitelce zařízení a ta rozhodne o dalším postupu, např. informuje Policii ČR. Škodu zdokumentuje (vyfotí).</w:t>
      </w:r>
    </w:p>
    <w:p w14:paraId="5D211E7E" w14:textId="77777777" w:rsidR="00431BF8" w:rsidRPr="00ED6AFE" w:rsidRDefault="00431BF8" w:rsidP="00431BF8">
      <w:pPr>
        <w:rPr>
          <w:color w:val="000000" w:themeColor="text1"/>
        </w:rPr>
      </w:pPr>
      <w:r w:rsidRPr="00ED6AFE">
        <w:rPr>
          <w:color w:val="000000" w:themeColor="text1"/>
        </w:rPr>
        <w:br w:type="page"/>
      </w:r>
    </w:p>
    <w:p w14:paraId="5A9BA6DB" w14:textId="77777777" w:rsidR="00431BF8" w:rsidRPr="00ED6AFE" w:rsidRDefault="00431BF8" w:rsidP="00431BF8">
      <w:pPr>
        <w:pStyle w:val="Nadpis40"/>
        <w:rPr>
          <w:color w:val="000000" w:themeColor="text1"/>
        </w:rPr>
      </w:pPr>
      <w:r w:rsidRPr="00ED6AFE">
        <w:rPr>
          <w:color w:val="000000" w:themeColor="text1"/>
        </w:rPr>
        <w:lastRenderedPageBreak/>
        <w:t>DOKLAD O SEZNÁMENÍ PRACOVNÍKA</w:t>
      </w:r>
    </w:p>
    <w:p w14:paraId="205D0CA8" w14:textId="77777777" w:rsidR="00431BF8" w:rsidRPr="00ED6AFE" w:rsidRDefault="00431BF8" w:rsidP="00431BF8">
      <w:pPr>
        <w:rPr>
          <w:color w:val="000000" w:themeColor="text1"/>
        </w:rPr>
      </w:pPr>
      <w:r w:rsidRPr="00ED6AFE">
        <w:rPr>
          <w:b/>
          <w:color w:val="000000" w:themeColor="text1"/>
        </w:rPr>
        <w:t>Se  standardem č. 15 – Rizikové, havarijní a nouzové situace</w:t>
      </w:r>
      <w:r w:rsidRPr="00ED6AFE">
        <w:rPr>
          <w:color w:val="000000" w:themeColor="text1"/>
        </w:rPr>
        <w:t xml:space="preserve"> 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0BCC2ACF"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2CBB4E7E"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28BEF9DD"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41844EB4"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3C9DC240"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3292EB64"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495D2AE7"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1643B603"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3EAA5F9D" w14:textId="77777777" w:rsidR="00431BF8" w:rsidRPr="00ED6AFE" w:rsidRDefault="00431BF8" w:rsidP="00C1424B">
            <w:pPr>
              <w:rPr>
                <w:color w:val="000000" w:themeColor="text1"/>
              </w:rPr>
            </w:pPr>
          </w:p>
          <w:p w14:paraId="2922F1AA" w14:textId="77777777" w:rsidR="00431BF8" w:rsidRPr="00ED6AFE" w:rsidRDefault="00431BF8" w:rsidP="00C1424B">
            <w:pPr>
              <w:rPr>
                <w:color w:val="000000" w:themeColor="text1"/>
              </w:rPr>
            </w:pPr>
          </w:p>
        </w:tc>
      </w:tr>
      <w:tr w:rsidR="00ED6AFE" w:rsidRPr="00ED6AFE" w14:paraId="63AB65B0" w14:textId="77777777" w:rsidTr="00C1424B">
        <w:trPr>
          <w:trHeight w:val="320"/>
        </w:trPr>
        <w:tc>
          <w:tcPr>
            <w:tcW w:w="2654" w:type="dxa"/>
            <w:tcBorders>
              <w:top w:val="single" w:sz="12" w:space="0" w:color="000000"/>
              <w:bottom w:val="single" w:sz="4" w:space="0" w:color="000000"/>
              <w:right w:val="single" w:sz="4" w:space="0" w:color="000000"/>
            </w:tcBorders>
          </w:tcPr>
          <w:p w14:paraId="0B31F3A2"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165C5449"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6F1A4477"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5DC1822A" w14:textId="77777777" w:rsidR="00431BF8" w:rsidRPr="00ED6AFE" w:rsidRDefault="00431BF8" w:rsidP="00C1424B">
            <w:pPr>
              <w:rPr>
                <w:color w:val="000000" w:themeColor="text1"/>
              </w:rPr>
            </w:pPr>
          </w:p>
        </w:tc>
      </w:tr>
      <w:tr w:rsidR="00ED6AFE" w:rsidRPr="00ED6AFE" w14:paraId="5BFE5AEA" w14:textId="77777777" w:rsidTr="00C1424B">
        <w:trPr>
          <w:trHeight w:val="320"/>
        </w:trPr>
        <w:tc>
          <w:tcPr>
            <w:tcW w:w="2654" w:type="dxa"/>
            <w:tcBorders>
              <w:top w:val="single" w:sz="4" w:space="0" w:color="000000"/>
              <w:bottom w:val="single" w:sz="4" w:space="0" w:color="000000"/>
              <w:right w:val="single" w:sz="4" w:space="0" w:color="000000"/>
            </w:tcBorders>
          </w:tcPr>
          <w:p w14:paraId="41690860"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57312E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AA830E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16A0995" w14:textId="77777777" w:rsidR="00431BF8" w:rsidRPr="00ED6AFE" w:rsidRDefault="00431BF8" w:rsidP="00C1424B">
            <w:pPr>
              <w:rPr>
                <w:color w:val="000000" w:themeColor="text1"/>
              </w:rPr>
            </w:pPr>
          </w:p>
        </w:tc>
      </w:tr>
      <w:tr w:rsidR="00ED6AFE" w:rsidRPr="00ED6AFE" w14:paraId="314C8EA8" w14:textId="77777777" w:rsidTr="00C1424B">
        <w:trPr>
          <w:trHeight w:val="320"/>
        </w:trPr>
        <w:tc>
          <w:tcPr>
            <w:tcW w:w="2654" w:type="dxa"/>
            <w:tcBorders>
              <w:top w:val="single" w:sz="4" w:space="0" w:color="000000"/>
              <w:bottom w:val="single" w:sz="4" w:space="0" w:color="000000"/>
              <w:right w:val="single" w:sz="4" w:space="0" w:color="000000"/>
            </w:tcBorders>
          </w:tcPr>
          <w:p w14:paraId="47F2AF4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43B2E2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D66759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EB92EFD" w14:textId="77777777" w:rsidR="00431BF8" w:rsidRPr="00ED6AFE" w:rsidRDefault="00431BF8" w:rsidP="00C1424B">
            <w:pPr>
              <w:rPr>
                <w:color w:val="000000" w:themeColor="text1"/>
              </w:rPr>
            </w:pPr>
          </w:p>
        </w:tc>
      </w:tr>
      <w:tr w:rsidR="00ED6AFE" w:rsidRPr="00ED6AFE" w14:paraId="128496CE" w14:textId="77777777" w:rsidTr="00C1424B">
        <w:trPr>
          <w:trHeight w:val="320"/>
        </w:trPr>
        <w:tc>
          <w:tcPr>
            <w:tcW w:w="2654" w:type="dxa"/>
            <w:tcBorders>
              <w:top w:val="single" w:sz="4" w:space="0" w:color="000000"/>
              <w:bottom w:val="single" w:sz="4" w:space="0" w:color="000000"/>
              <w:right w:val="single" w:sz="4" w:space="0" w:color="000000"/>
            </w:tcBorders>
          </w:tcPr>
          <w:p w14:paraId="6109885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5C04C1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D3504E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60AAC65" w14:textId="77777777" w:rsidR="00431BF8" w:rsidRPr="00ED6AFE" w:rsidRDefault="00431BF8" w:rsidP="00C1424B">
            <w:pPr>
              <w:rPr>
                <w:color w:val="000000" w:themeColor="text1"/>
              </w:rPr>
            </w:pPr>
          </w:p>
        </w:tc>
      </w:tr>
      <w:tr w:rsidR="00ED6AFE" w:rsidRPr="00ED6AFE" w14:paraId="06F5D87C" w14:textId="77777777" w:rsidTr="00C1424B">
        <w:trPr>
          <w:trHeight w:val="320"/>
        </w:trPr>
        <w:tc>
          <w:tcPr>
            <w:tcW w:w="2654" w:type="dxa"/>
            <w:tcBorders>
              <w:top w:val="single" w:sz="4" w:space="0" w:color="000000"/>
              <w:bottom w:val="single" w:sz="4" w:space="0" w:color="000000"/>
              <w:right w:val="single" w:sz="4" w:space="0" w:color="000000"/>
            </w:tcBorders>
          </w:tcPr>
          <w:p w14:paraId="039A16E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96D935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BBAD21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9199F02" w14:textId="77777777" w:rsidR="00431BF8" w:rsidRPr="00ED6AFE" w:rsidRDefault="00431BF8" w:rsidP="00C1424B">
            <w:pPr>
              <w:rPr>
                <w:color w:val="000000" w:themeColor="text1"/>
              </w:rPr>
            </w:pPr>
          </w:p>
        </w:tc>
      </w:tr>
      <w:tr w:rsidR="00ED6AFE" w:rsidRPr="00ED6AFE" w14:paraId="7D0615A5" w14:textId="77777777" w:rsidTr="00C1424B">
        <w:trPr>
          <w:trHeight w:val="320"/>
        </w:trPr>
        <w:tc>
          <w:tcPr>
            <w:tcW w:w="2654" w:type="dxa"/>
            <w:tcBorders>
              <w:top w:val="single" w:sz="4" w:space="0" w:color="000000"/>
              <w:bottom w:val="single" w:sz="4" w:space="0" w:color="000000"/>
              <w:right w:val="single" w:sz="4" w:space="0" w:color="000000"/>
            </w:tcBorders>
          </w:tcPr>
          <w:p w14:paraId="207ECED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BD1ADA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5FFA53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B7184F2" w14:textId="77777777" w:rsidR="00431BF8" w:rsidRPr="00ED6AFE" w:rsidRDefault="00431BF8" w:rsidP="00C1424B">
            <w:pPr>
              <w:rPr>
                <w:color w:val="000000" w:themeColor="text1"/>
              </w:rPr>
            </w:pPr>
          </w:p>
        </w:tc>
      </w:tr>
      <w:tr w:rsidR="00ED6AFE" w:rsidRPr="00ED6AFE" w14:paraId="502B4947" w14:textId="77777777" w:rsidTr="00C1424B">
        <w:trPr>
          <w:trHeight w:val="320"/>
        </w:trPr>
        <w:tc>
          <w:tcPr>
            <w:tcW w:w="2654" w:type="dxa"/>
            <w:tcBorders>
              <w:top w:val="single" w:sz="4" w:space="0" w:color="000000"/>
              <w:bottom w:val="single" w:sz="4" w:space="0" w:color="000000"/>
              <w:right w:val="single" w:sz="4" w:space="0" w:color="000000"/>
            </w:tcBorders>
          </w:tcPr>
          <w:p w14:paraId="6D796422"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5035CA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D06F0C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E4ECD6B" w14:textId="77777777" w:rsidR="00431BF8" w:rsidRPr="00ED6AFE" w:rsidRDefault="00431BF8" w:rsidP="00C1424B">
            <w:pPr>
              <w:rPr>
                <w:color w:val="000000" w:themeColor="text1"/>
              </w:rPr>
            </w:pPr>
          </w:p>
        </w:tc>
      </w:tr>
      <w:tr w:rsidR="00ED6AFE" w:rsidRPr="00ED6AFE" w14:paraId="66493983" w14:textId="77777777" w:rsidTr="00C1424B">
        <w:trPr>
          <w:trHeight w:val="320"/>
        </w:trPr>
        <w:tc>
          <w:tcPr>
            <w:tcW w:w="2654" w:type="dxa"/>
            <w:tcBorders>
              <w:top w:val="single" w:sz="4" w:space="0" w:color="000000"/>
              <w:bottom w:val="single" w:sz="4" w:space="0" w:color="000000"/>
              <w:right w:val="single" w:sz="4" w:space="0" w:color="000000"/>
            </w:tcBorders>
          </w:tcPr>
          <w:p w14:paraId="27A7069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DB52BA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A59244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8D17384" w14:textId="77777777" w:rsidR="00431BF8" w:rsidRPr="00ED6AFE" w:rsidRDefault="00431BF8" w:rsidP="00C1424B">
            <w:pPr>
              <w:rPr>
                <w:color w:val="000000" w:themeColor="text1"/>
              </w:rPr>
            </w:pPr>
          </w:p>
        </w:tc>
      </w:tr>
      <w:tr w:rsidR="00ED6AFE" w:rsidRPr="00ED6AFE" w14:paraId="493222F9" w14:textId="77777777" w:rsidTr="00C1424B">
        <w:trPr>
          <w:trHeight w:val="320"/>
        </w:trPr>
        <w:tc>
          <w:tcPr>
            <w:tcW w:w="2654" w:type="dxa"/>
            <w:tcBorders>
              <w:top w:val="single" w:sz="4" w:space="0" w:color="000000"/>
              <w:bottom w:val="single" w:sz="4" w:space="0" w:color="000000"/>
              <w:right w:val="single" w:sz="4" w:space="0" w:color="000000"/>
            </w:tcBorders>
          </w:tcPr>
          <w:p w14:paraId="2230370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EBBB24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1B22F9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BD9AF97" w14:textId="77777777" w:rsidR="00431BF8" w:rsidRPr="00ED6AFE" w:rsidRDefault="00431BF8" w:rsidP="00C1424B">
            <w:pPr>
              <w:rPr>
                <w:color w:val="000000" w:themeColor="text1"/>
              </w:rPr>
            </w:pPr>
          </w:p>
        </w:tc>
      </w:tr>
      <w:tr w:rsidR="00ED6AFE" w:rsidRPr="00ED6AFE" w14:paraId="352F9439" w14:textId="77777777" w:rsidTr="00C1424B">
        <w:trPr>
          <w:trHeight w:val="320"/>
        </w:trPr>
        <w:tc>
          <w:tcPr>
            <w:tcW w:w="2654" w:type="dxa"/>
            <w:tcBorders>
              <w:top w:val="single" w:sz="4" w:space="0" w:color="000000"/>
              <w:bottom w:val="single" w:sz="4" w:space="0" w:color="000000"/>
              <w:right w:val="single" w:sz="4" w:space="0" w:color="000000"/>
            </w:tcBorders>
          </w:tcPr>
          <w:p w14:paraId="2374929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A29309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93989A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F6307D1" w14:textId="77777777" w:rsidR="00431BF8" w:rsidRPr="00ED6AFE" w:rsidRDefault="00431BF8" w:rsidP="00C1424B">
            <w:pPr>
              <w:rPr>
                <w:color w:val="000000" w:themeColor="text1"/>
              </w:rPr>
            </w:pPr>
          </w:p>
        </w:tc>
      </w:tr>
      <w:tr w:rsidR="00ED6AFE" w:rsidRPr="00ED6AFE" w14:paraId="41D47C76" w14:textId="77777777" w:rsidTr="00C1424B">
        <w:trPr>
          <w:trHeight w:val="320"/>
        </w:trPr>
        <w:tc>
          <w:tcPr>
            <w:tcW w:w="2654" w:type="dxa"/>
            <w:tcBorders>
              <w:top w:val="single" w:sz="4" w:space="0" w:color="000000"/>
              <w:bottom w:val="single" w:sz="4" w:space="0" w:color="000000"/>
              <w:right w:val="single" w:sz="4" w:space="0" w:color="000000"/>
            </w:tcBorders>
          </w:tcPr>
          <w:p w14:paraId="7D562A7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DA9112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A047FF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9AD8BAE" w14:textId="77777777" w:rsidR="00431BF8" w:rsidRPr="00ED6AFE" w:rsidRDefault="00431BF8" w:rsidP="00C1424B">
            <w:pPr>
              <w:rPr>
                <w:color w:val="000000" w:themeColor="text1"/>
              </w:rPr>
            </w:pPr>
          </w:p>
        </w:tc>
      </w:tr>
      <w:tr w:rsidR="00ED6AFE" w:rsidRPr="00ED6AFE" w14:paraId="7BAEC58C" w14:textId="77777777" w:rsidTr="00C1424B">
        <w:trPr>
          <w:trHeight w:val="320"/>
        </w:trPr>
        <w:tc>
          <w:tcPr>
            <w:tcW w:w="2654" w:type="dxa"/>
            <w:tcBorders>
              <w:top w:val="single" w:sz="4" w:space="0" w:color="000000"/>
              <w:bottom w:val="single" w:sz="4" w:space="0" w:color="000000"/>
              <w:right w:val="single" w:sz="4" w:space="0" w:color="000000"/>
            </w:tcBorders>
          </w:tcPr>
          <w:p w14:paraId="0FB7841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E52922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0BD1C43"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1F1FE1F" w14:textId="77777777" w:rsidR="00431BF8" w:rsidRPr="00ED6AFE" w:rsidRDefault="00431BF8" w:rsidP="00C1424B">
            <w:pPr>
              <w:rPr>
                <w:color w:val="000000" w:themeColor="text1"/>
              </w:rPr>
            </w:pPr>
          </w:p>
        </w:tc>
      </w:tr>
      <w:tr w:rsidR="00ED6AFE" w:rsidRPr="00ED6AFE" w14:paraId="693F8167" w14:textId="77777777" w:rsidTr="00C1424B">
        <w:trPr>
          <w:trHeight w:val="320"/>
        </w:trPr>
        <w:tc>
          <w:tcPr>
            <w:tcW w:w="2654" w:type="dxa"/>
            <w:tcBorders>
              <w:top w:val="single" w:sz="4" w:space="0" w:color="000000"/>
              <w:bottom w:val="single" w:sz="4" w:space="0" w:color="000000"/>
              <w:right w:val="single" w:sz="4" w:space="0" w:color="000000"/>
            </w:tcBorders>
          </w:tcPr>
          <w:p w14:paraId="7ADD875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F9DFBA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ACB466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3589B03" w14:textId="77777777" w:rsidR="00431BF8" w:rsidRPr="00ED6AFE" w:rsidRDefault="00431BF8" w:rsidP="00C1424B">
            <w:pPr>
              <w:rPr>
                <w:color w:val="000000" w:themeColor="text1"/>
              </w:rPr>
            </w:pPr>
          </w:p>
        </w:tc>
      </w:tr>
      <w:tr w:rsidR="00ED6AFE" w:rsidRPr="00ED6AFE" w14:paraId="50235334" w14:textId="77777777" w:rsidTr="00C1424B">
        <w:trPr>
          <w:trHeight w:val="320"/>
        </w:trPr>
        <w:tc>
          <w:tcPr>
            <w:tcW w:w="2654" w:type="dxa"/>
            <w:tcBorders>
              <w:top w:val="single" w:sz="4" w:space="0" w:color="000000"/>
              <w:bottom w:val="single" w:sz="4" w:space="0" w:color="000000"/>
              <w:right w:val="single" w:sz="4" w:space="0" w:color="000000"/>
            </w:tcBorders>
          </w:tcPr>
          <w:p w14:paraId="445438E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E184372"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3E04F7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F558D87" w14:textId="77777777" w:rsidR="00431BF8" w:rsidRPr="00ED6AFE" w:rsidRDefault="00431BF8" w:rsidP="00C1424B">
            <w:pPr>
              <w:rPr>
                <w:color w:val="000000" w:themeColor="text1"/>
              </w:rPr>
            </w:pPr>
          </w:p>
        </w:tc>
      </w:tr>
      <w:tr w:rsidR="00ED6AFE" w:rsidRPr="00ED6AFE" w14:paraId="71CFE0DC" w14:textId="77777777" w:rsidTr="00C1424B">
        <w:trPr>
          <w:trHeight w:val="320"/>
        </w:trPr>
        <w:tc>
          <w:tcPr>
            <w:tcW w:w="2654" w:type="dxa"/>
            <w:tcBorders>
              <w:top w:val="single" w:sz="4" w:space="0" w:color="000000"/>
              <w:bottom w:val="single" w:sz="4" w:space="0" w:color="000000"/>
              <w:right w:val="single" w:sz="4" w:space="0" w:color="000000"/>
            </w:tcBorders>
          </w:tcPr>
          <w:p w14:paraId="4DFEF853"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989546E"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478D65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AC42519" w14:textId="77777777" w:rsidR="00431BF8" w:rsidRPr="00ED6AFE" w:rsidRDefault="00431BF8" w:rsidP="00C1424B">
            <w:pPr>
              <w:rPr>
                <w:color w:val="000000" w:themeColor="text1"/>
              </w:rPr>
            </w:pPr>
          </w:p>
        </w:tc>
      </w:tr>
      <w:tr w:rsidR="00ED6AFE" w:rsidRPr="00ED6AFE" w14:paraId="3857DC2A" w14:textId="77777777" w:rsidTr="00C1424B">
        <w:trPr>
          <w:trHeight w:val="320"/>
        </w:trPr>
        <w:tc>
          <w:tcPr>
            <w:tcW w:w="2654" w:type="dxa"/>
            <w:tcBorders>
              <w:top w:val="single" w:sz="4" w:space="0" w:color="000000"/>
              <w:bottom w:val="single" w:sz="4" w:space="0" w:color="000000"/>
              <w:right w:val="single" w:sz="4" w:space="0" w:color="000000"/>
            </w:tcBorders>
          </w:tcPr>
          <w:p w14:paraId="4EF23B47"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DD8E73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52BDDD6"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EEA29F1" w14:textId="77777777" w:rsidR="00431BF8" w:rsidRPr="00ED6AFE" w:rsidRDefault="00431BF8" w:rsidP="00C1424B">
            <w:pPr>
              <w:rPr>
                <w:color w:val="000000" w:themeColor="text1"/>
              </w:rPr>
            </w:pPr>
          </w:p>
        </w:tc>
      </w:tr>
      <w:tr w:rsidR="00ED6AFE" w:rsidRPr="00ED6AFE" w14:paraId="6351A4DD" w14:textId="77777777" w:rsidTr="00C1424B">
        <w:trPr>
          <w:trHeight w:val="320"/>
        </w:trPr>
        <w:tc>
          <w:tcPr>
            <w:tcW w:w="2654" w:type="dxa"/>
            <w:tcBorders>
              <w:top w:val="single" w:sz="4" w:space="0" w:color="000000"/>
              <w:bottom w:val="single" w:sz="4" w:space="0" w:color="000000"/>
              <w:right w:val="single" w:sz="4" w:space="0" w:color="000000"/>
            </w:tcBorders>
          </w:tcPr>
          <w:p w14:paraId="1DA61A64"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084F2DB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099B8F1"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0458F23C" w14:textId="77777777" w:rsidR="00431BF8" w:rsidRPr="00ED6AFE" w:rsidRDefault="00431BF8" w:rsidP="00C1424B">
            <w:pPr>
              <w:rPr>
                <w:color w:val="000000" w:themeColor="text1"/>
              </w:rPr>
            </w:pPr>
          </w:p>
        </w:tc>
      </w:tr>
      <w:tr w:rsidR="00ED6AFE" w:rsidRPr="00ED6AFE" w14:paraId="40A590E9" w14:textId="77777777" w:rsidTr="00C1424B">
        <w:trPr>
          <w:trHeight w:val="320"/>
        </w:trPr>
        <w:tc>
          <w:tcPr>
            <w:tcW w:w="2654" w:type="dxa"/>
            <w:tcBorders>
              <w:top w:val="single" w:sz="4" w:space="0" w:color="000000"/>
              <w:bottom w:val="single" w:sz="12" w:space="0" w:color="000000"/>
              <w:right w:val="single" w:sz="4" w:space="0" w:color="000000"/>
            </w:tcBorders>
          </w:tcPr>
          <w:p w14:paraId="4E2E8D8C"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6AF916D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70EE0DE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7798EC13" w14:textId="77777777" w:rsidR="00431BF8" w:rsidRPr="00ED6AFE" w:rsidRDefault="00431BF8" w:rsidP="00C1424B">
            <w:pPr>
              <w:rPr>
                <w:color w:val="000000" w:themeColor="text1"/>
              </w:rPr>
            </w:pPr>
          </w:p>
        </w:tc>
      </w:tr>
    </w:tbl>
    <w:p w14:paraId="2AB505CD" w14:textId="77777777" w:rsidR="00431BF8" w:rsidRPr="00ED6AFE" w:rsidRDefault="00431BF8" w:rsidP="00431BF8">
      <w:pPr>
        <w:rPr>
          <w:color w:val="000000" w:themeColor="text1"/>
        </w:rPr>
      </w:pPr>
    </w:p>
    <w:p w14:paraId="7DAC4410" w14:textId="77777777" w:rsidR="00431BF8" w:rsidRPr="00ED6AFE" w:rsidRDefault="00431BF8" w:rsidP="00431BF8">
      <w:pPr>
        <w:rPr>
          <w:color w:val="000000" w:themeColor="text1"/>
        </w:rPr>
      </w:pPr>
    </w:p>
    <w:p w14:paraId="3A7802CB" w14:textId="3DE0A273" w:rsidR="00431BF8" w:rsidRDefault="00431BF8" w:rsidP="00431BF8">
      <w:pPr>
        <w:spacing w:before="0" w:after="160" w:line="259" w:lineRule="auto"/>
        <w:jc w:val="left"/>
        <w:rPr>
          <w:color w:val="000000" w:themeColor="text1"/>
        </w:rPr>
      </w:pPr>
      <w:bookmarkStart w:id="1131" w:name="_Toc471223244"/>
      <w:bookmarkStart w:id="1132" w:name="_Toc387849234"/>
      <w:bookmarkStart w:id="1133" w:name="_Toc387849143"/>
      <w:bookmarkStart w:id="1134" w:name="_Toc387849046"/>
    </w:p>
    <w:p w14:paraId="6DC4DE75" w14:textId="77777777" w:rsidR="00B6220E" w:rsidRPr="00ED6AFE" w:rsidRDefault="00B6220E" w:rsidP="00431BF8">
      <w:pPr>
        <w:spacing w:before="0" w:after="160" w:line="259" w:lineRule="auto"/>
        <w:jc w:val="left"/>
        <w:rPr>
          <w:color w:val="000000" w:themeColor="text1"/>
        </w:rPr>
      </w:pPr>
    </w:p>
    <w:p w14:paraId="2910044F" w14:textId="77777777" w:rsidR="00431BF8" w:rsidRPr="00ED6AFE" w:rsidRDefault="00431BF8" w:rsidP="00431BF8">
      <w:pPr>
        <w:spacing w:before="0" w:after="160" w:line="259" w:lineRule="auto"/>
        <w:jc w:val="left"/>
        <w:rPr>
          <w:color w:val="000000" w:themeColor="text1"/>
        </w:rPr>
      </w:pPr>
    </w:p>
    <w:p w14:paraId="66820704" w14:textId="77777777" w:rsidR="00431BF8" w:rsidRPr="00ED6AFE" w:rsidRDefault="00431BF8" w:rsidP="00431BF8">
      <w:pPr>
        <w:spacing w:before="0" w:after="160" w:line="259" w:lineRule="auto"/>
        <w:jc w:val="left"/>
        <w:rPr>
          <w:color w:val="000000" w:themeColor="text1"/>
        </w:rPr>
      </w:pPr>
    </w:p>
    <w:p w14:paraId="255406C3" w14:textId="77777777" w:rsidR="00431BF8" w:rsidRPr="00ED6AFE" w:rsidRDefault="00431BF8" w:rsidP="00431BF8">
      <w:pPr>
        <w:spacing w:before="0" w:after="160" w:line="259" w:lineRule="auto"/>
        <w:jc w:val="left"/>
        <w:rPr>
          <w:color w:val="000000" w:themeColor="text1"/>
        </w:rPr>
      </w:pPr>
    </w:p>
    <w:p w14:paraId="3FFC31FA" w14:textId="77777777" w:rsidR="00431BF8" w:rsidRPr="00ED6AFE" w:rsidRDefault="00431BF8" w:rsidP="00431BF8">
      <w:pPr>
        <w:spacing w:before="0" w:after="160" w:line="259" w:lineRule="auto"/>
        <w:jc w:val="left"/>
        <w:rPr>
          <w:color w:val="000000" w:themeColor="text1"/>
        </w:rPr>
      </w:pPr>
    </w:p>
    <w:p w14:paraId="491627A0" w14:textId="77777777" w:rsidR="00431BF8" w:rsidRPr="00ED6AFE" w:rsidRDefault="00431BF8" w:rsidP="00431BF8">
      <w:pPr>
        <w:spacing w:before="0" w:after="160" w:line="259" w:lineRule="auto"/>
        <w:jc w:val="center"/>
        <w:rPr>
          <w:b/>
          <w:bCs/>
          <w:color w:val="000000" w:themeColor="text1"/>
          <w:sz w:val="44"/>
          <w:szCs w:val="44"/>
        </w:rPr>
      </w:pPr>
    </w:p>
    <w:p w14:paraId="71FAFCDD" w14:textId="77777777" w:rsidR="00431BF8" w:rsidRPr="00ED6AFE" w:rsidRDefault="00431BF8" w:rsidP="00D23945">
      <w:pPr>
        <w:spacing w:before="0" w:after="0" w:line="259" w:lineRule="auto"/>
        <w:jc w:val="center"/>
        <w:rPr>
          <w:b/>
          <w:bCs/>
          <w:color w:val="000000" w:themeColor="text1"/>
          <w:sz w:val="48"/>
          <w:szCs w:val="48"/>
        </w:rPr>
      </w:pPr>
      <w:r w:rsidRPr="00ED6AFE">
        <w:rPr>
          <w:b/>
          <w:bCs/>
          <w:color w:val="000000" w:themeColor="text1"/>
          <w:sz w:val="48"/>
          <w:szCs w:val="48"/>
        </w:rPr>
        <w:t>STANDARD Č. 16</w:t>
      </w:r>
    </w:p>
    <w:p w14:paraId="44C39F06" w14:textId="0CA2426D" w:rsidR="00431BF8" w:rsidRPr="00ED6AFE" w:rsidRDefault="00431BF8" w:rsidP="00D23945">
      <w:pPr>
        <w:spacing w:before="0" w:after="0" w:line="259" w:lineRule="auto"/>
        <w:jc w:val="center"/>
        <w:rPr>
          <w:b/>
          <w:bCs/>
          <w:color w:val="000000" w:themeColor="text1"/>
          <w:sz w:val="48"/>
          <w:szCs w:val="48"/>
        </w:rPr>
      </w:pPr>
      <w:r w:rsidRPr="00ED6AFE">
        <w:rPr>
          <w:b/>
          <w:bCs/>
          <w:color w:val="000000" w:themeColor="text1"/>
          <w:sz w:val="48"/>
          <w:szCs w:val="48"/>
        </w:rPr>
        <w:t xml:space="preserve">ZVYŠOVÁNÍ KVALITY VÝKONU </w:t>
      </w:r>
      <w:r w:rsidR="00D23945" w:rsidRPr="00ED6AFE">
        <w:rPr>
          <w:b/>
          <w:bCs/>
          <w:color w:val="000000" w:themeColor="text1"/>
          <w:sz w:val="48"/>
          <w:szCs w:val="48"/>
        </w:rPr>
        <w:t>SOCIÁLNĚ PRÁVNÍ OCHRANY DĚTÍ</w:t>
      </w:r>
    </w:p>
    <w:p w14:paraId="1FB88305" w14:textId="77777777" w:rsidR="00431BF8" w:rsidRPr="00ED6AFE" w:rsidRDefault="00431BF8" w:rsidP="00431BF8">
      <w:pPr>
        <w:spacing w:before="0" w:after="160" w:line="259" w:lineRule="auto"/>
        <w:jc w:val="center"/>
        <w:rPr>
          <w:b/>
          <w:bCs/>
          <w:color w:val="000000" w:themeColor="text1"/>
          <w:sz w:val="44"/>
          <w:szCs w:val="44"/>
        </w:rPr>
      </w:pPr>
    </w:p>
    <w:p w14:paraId="0487287E" w14:textId="77777777" w:rsidR="00431BF8" w:rsidRPr="00ED6AFE" w:rsidRDefault="00431BF8" w:rsidP="00431BF8">
      <w:pPr>
        <w:spacing w:before="0" w:after="160" w:line="259" w:lineRule="auto"/>
        <w:jc w:val="center"/>
        <w:rPr>
          <w:b/>
          <w:bCs/>
          <w:color w:val="000000" w:themeColor="text1"/>
          <w:sz w:val="44"/>
          <w:szCs w:val="44"/>
        </w:rPr>
      </w:pPr>
    </w:p>
    <w:p w14:paraId="50291CCD" w14:textId="77777777" w:rsidR="00431BF8" w:rsidRPr="00ED6AFE" w:rsidRDefault="00431BF8" w:rsidP="00431BF8">
      <w:pPr>
        <w:spacing w:before="0" w:after="160" w:line="259" w:lineRule="auto"/>
        <w:jc w:val="center"/>
        <w:rPr>
          <w:b/>
          <w:bCs/>
          <w:color w:val="000000" w:themeColor="text1"/>
          <w:sz w:val="44"/>
          <w:szCs w:val="44"/>
        </w:rPr>
      </w:pPr>
    </w:p>
    <w:p w14:paraId="5442B2B2" w14:textId="77777777" w:rsidR="00431BF8" w:rsidRPr="00ED6AFE" w:rsidRDefault="00431BF8" w:rsidP="00431BF8">
      <w:pPr>
        <w:spacing w:before="0" w:after="160" w:line="259" w:lineRule="auto"/>
        <w:jc w:val="center"/>
        <w:rPr>
          <w:b/>
          <w:bCs/>
          <w:color w:val="000000" w:themeColor="text1"/>
          <w:sz w:val="44"/>
          <w:szCs w:val="44"/>
        </w:rPr>
      </w:pPr>
    </w:p>
    <w:p w14:paraId="1DCE48C8" w14:textId="77777777" w:rsidR="00431BF8" w:rsidRPr="00ED6AFE" w:rsidRDefault="00431BF8" w:rsidP="00431BF8">
      <w:pPr>
        <w:spacing w:before="0" w:after="160" w:line="259" w:lineRule="auto"/>
        <w:jc w:val="center"/>
        <w:rPr>
          <w:b/>
          <w:bCs/>
          <w:color w:val="000000" w:themeColor="text1"/>
          <w:sz w:val="44"/>
          <w:szCs w:val="44"/>
        </w:rPr>
      </w:pPr>
    </w:p>
    <w:p w14:paraId="0DCAECA3" w14:textId="77777777" w:rsidR="00431BF8" w:rsidRPr="00ED6AFE" w:rsidRDefault="00431BF8" w:rsidP="00431BF8">
      <w:pPr>
        <w:spacing w:before="0" w:after="160" w:line="259" w:lineRule="auto"/>
        <w:jc w:val="center"/>
        <w:rPr>
          <w:b/>
          <w:bCs/>
          <w:color w:val="000000" w:themeColor="text1"/>
          <w:sz w:val="44"/>
          <w:szCs w:val="44"/>
        </w:rPr>
      </w:pPr>
    </w:p>
    <w:p w14:paraId="3CE4E3BC" w14:textId="77777777" w:rsidR="00431BF8" w:rsidRPr="00ED6AFE" w:rsidRDefault="00431BF8" w:rsidP="00431BF8">
      <w:pPr>
        <w:spacing w:before="0" w:after="160" w:line="259" w:lineRule="auto"/>
        <w:jc w:val="center"/>
        <w:rPr>
          <w:b/>
          <w:bCs/>
          <w:color w:val="000000" w:themeColor="text1"/>
          <w:sz w:val="44"/>
          <w:szCs w:val="44"/>
        </w:rPr>
      </w:pPr>
    </w:p>
    <w:p w14:paraId="340177D1" w14:textId="77777777" w:rsidR="00431BF8" w:rsidRPr="00ED6AFE" w:rsidRDefault="00431BF8" w:rsidP="00431BF8">
      <w:pPr>
        <w:spacing w:before="0" w:after="160" w:line="259" w:lineRule="auto"/>
        <w:jc w:val="center"/>
        <w:rPr>
          <w:b/>
          <w:bCs/>
          <w:color w:val="000000" w:themeColor="text1"/>
          <w:sz w:val="44"/>
          <w:szCs w:val="44"/>
        </w:rPr>
      </w:pPr>
    </w:p>
    <w:p w14:paraId="03DB51C6" w14:textId="7264FC78" w:rsidR="00431BF8" w:rsidRPr="00ED6AFE" w:rsidRDefault="00D23945" w:rsidP="00D23945">
      <w:pPr>
        <w:pStyle w:val="Nadpis10"/>
        <w:rPr>
          <w:color w:val="000000" w:themeColor="text1"/>
        </w:rPr>
      </w:pPr>
      <w:bookmarkStart w:id="1135" w:name="_Toc118035635"/>
      <w:bookmarkStart w:id="1136" w:name="_Toc118097753"/>
      <w:bookmarkStart w:id="1137" w:name="_Toc118129054"/>
      <w:r w:rsidRPr="00ED6AFE">
        <w:rPr>
          <w:color w:val="000000" w:themeColor="text1"/>
        </w:rPr>
        <w:lastRenderedPageBreak/>
        <w:t xml:space="preserve">Standard č. 16 - </w:t>
      </w:r>
      <w:r w:rsidR="00431BF8" w:rsidRPr="00ED6AFE">
        <w:rPr>
          <w:color w:val="000000" w:themeColor="text1"/>
        </w:rPr>
        <w:t>ZVYŠOVÁNÍ KVALITY SOCIÁLNĚ-PRÁVNÍ OCHRANY</w:t>
      </w:r>
      <w:bookmarkEnd w:id="1131"/>
      <w:bookmarkEnd w:id="1132"/>
      <w:bookmarkEnd w:id="1133"/>
      <w:bookmarkEnd w:id="1134"/>
      <w:bookmarkEnd w:id="1135"/>
      <w:bookmarkEnd w:id="1136"/>
      <w:bookmarkEnd w:id="1137"/>
    </w:p>
    <w:p w14:paraId="0FDCD387" w14:textId="77777777" w:rsidR="00431BF8" w:rsidRPr="00ED6AFE" w:rsidRDefault="00431BF8" w:rsidP="00FF1BF9">
      <w:pPr>
        <w:rPr>
          <w:lang w:eastAsia="cs-CZ"/>
        </w:rPr>
      </w:pPr>
    </w:p>
    <w:p w14:paraId="25AB972B" w14:textId="77777777" w:rsidR="00431BF8" w:rsidRPr="00ED6AFE" w:rsidRDefault="00431BF8" w:rsidP="00FF1BF9">
      <w:pPr>
        <w:rPr>
          <w:lang w:eastAsia="cs-CZ"/>
        </w:rPr>
      </w:pPr>
      <w:r w:rsidRPr="00ED6AFE">
        <w:rPr>
          <w:lang w:eastAsia="cs-CZ"/>
        </w:rPr>
        <w:t>Zařízení pro děti vyžadující okamžitou pomoc má písemně stanoven systém pravidelné revize naplňování standardů kvality, systém průběžné kontroly a hodnocení způsobu výkonu sociálně-právní ochrany.</w:t>
      </w:r>
    </w:p>
    <w:p w14:paraId="42D31E25" w14:textId="77777777" w:rsidR="00431BF8" w:rsidRPr="00ED6AFE" w:rsidRDefault="00431BF8" w:rsidP="00431BF8">
      <w:pPr>
        <w:pStyle w:val="odrky"/>
        <w:numPr>
          <w:ilvl w:val="0"/>
          <w:numId w:val="0"/>
        </w:numPr>
        <w:tabs>
          <w:tab w:val="left" w:pos="708"/>
        </w:tabs>
        <w:spacing w:line="276" w:lineRule="auto"/>
        <w:ind w:left="360"/>
        <w:rPr>
          <w:b/>
          <w:color w:val="000000" w:themeColor="text1"/>
          <w:lang w:eastAsia="cs-CZ"/>
        </w:rPr>
      </w:pPr>
      <w:r w:rsidRPr="00ED6AFE">
        <w:rPr>
          <w:b/>
          <w:color w:val="000000" w:themeColor="text1"/>
        </w:rPr>
        <w:softHyphen/>
      </w:r>
      <w:r w:rsidRPr="00ED6AFE">
        <w:rPr>
          <w:b/>
          <w:color w:val="000000" w:themeColor="text1"/>
        </w:rPr>
        <w:softHyphen/>
      </w:r>
      <w:r w:rsidRPr="00ED6AFE">
        <w:rPr>
          <w:b/>
          <w:color w:val="000000" w:themeColor="text1"/>
        </w:rPr>
        <w:softHyphen/>
      </w:r>
      <w:r w:rsidRPr="00ED6AFE">
        <w:rPr>
          <w:b/>
          <w:color w:val="000000" w:themeColor="text1"/>
        </w:rPr>
        <w:softHyphen/>
      </w:r>
      <w:r w:rsidRPr="00ED6AFE">
        <w:rPr>
          <w:b/>
          <w:color w:val="000000" w:themeColor="text1"/>
        </w:rPr>
        <w:softHyphen/>
      </w:r>
      <w:r w:rsidRPr="00ED6AFE">
        <w:rPr>
          <w:b/>
          <w:color w:val="000000" w:themeColor="text1"/>
        </w:rPr>
        <w:softHyphen/>
      </w:r>
      <w:r w:rsidRPr="00ED6AFE">
        <w:rPr>
          <w:b/>
          <w:color w:val="000000" w:themeColor="text1"/>
        </w:rPr>
        <w:softHyphen/>
      </w:r>
      <w:r w:rsidRPr="00ED6AFE">
        <w:rPr>
          <w:b/>
          <w:color w:val="000000" w:themeColor="text1"/>
        </w:rPr>
        <w:softHyphen/>
      </w:r>
      <w:r w:rsidRPr="00ED6AFE">
        <w:rPr>
          <w:color w:val="000000" w:themeColor="text1"/>
        </w:rPr>
        <w:t xml:space="preserve"> </w:t>
      </w:r>
    </w:p>
    <w:p w14:paraId="38383CE5" w14:textId="6E6B27B6" w:rsidR="00431BF8" w:rsidRPr="00ED6AFE" w:rsidRDefault="00431BF8" w:rsidP="00431BF8">
      <w:pPr>
        <w:spacing w:line="360" w:lineRule="auto"/>
        <w:rPr>
          <w:color w:val="000000" w:themeColor="text1"/>
        </w:rPr>
      </w:pPr>
      <w:r w:rsidRPr="00ED6AFE">
        <w:rPr>
          <w:color w:val="000000" w:themeColor="text1"/>
        </w:rPr>
        <w:t xml:space="preserve">ZDVOP Klokánek </w:t>
      </w:r>
      <w:ins w:id="1138" w:author="klokanek1" w:date="2023-03-09T12:01:00Z">
        <w:r w:rsidR="00286A58" w:rsidRPr="00286A58">
          <w:rPr>
            <w:color w:val="000000" w:themeColor="text1"/>
          </w:rPr>
          <w:t>Dlouhá Loučka</w:t>
        </w:r>
        <w:r w:rsidR="00286A58" w:rsidRPr="00286A58" w:rsidDel="00286A58">
          <w:rPr>
            <w:color w:val="000000" w:themeColor="text1"/>
          </w:rPr>
          <w:t xml:space="preserve"> </w:t>
        </w:r>
      </w:ins>
      <w:del w:id="1139" w:author="klokanek1" w:date="2023-03-09T12:01:00Z">
        <w:r w:rsidRPr="00ED6AFE" w:rsidDel="00286A58">
          <w:rPr>
            <w:color w:val="000000" w:themeColor="text1"/>
          </w:rPr>
          <w:delText>Hostivice</w:delText>
        </w:r>
      </w:del>
      <w:r w:rsidRPr="00ED6AFE">
        <w:rPr>
          <w:color w:val="000000" w:themeColor="text1"/>
        </w:rPr>
        <w:t xml:space="preserve"> prování revizi naplňování standardů kvality vždy 1x/ročně, nejpozději do 31. 3. aktuálního roku, kdy je prováděna revize naplňování standardů kvality za rok uplynulý. </w:t>
      </w:r>
    </w:p>
    <w:p w14:paraId="6084F3A8" w14:textId="77777777" w:rsidR="00431BF8" w:rsidRPr="00ED6AFE" w:rsidRDefault="00431BF8" w:rsidP="00431BF8">
      <w:pPr>
        <w:spacing w:line="360" w:lineRule="auto"/>
        <w:rPr>
          <w:color w:val="000000" w:themeColor="text1"/>
        </w:rPr>
      </w:pPr>
      <w:r w:rsidRPr="00ED6AFE">
        <w:rPr>
          <w:color w:val="000000" w:themeColor="text1"/>
        </w:rPr>
        <w:t xml:space="preserve">Revize naplňování standardů kvality je v kompetenci ředitele zařízení. </w:t>
      </w:r>
    </w:p>
    <w:p w14:paraId="67846565" w14:textId="77777777" w:rsidR="00431BF8" w:rsidRPr="00ED6AFE" w:rsidRDefault="00431BF8" w:rsidP="00431BF8">
      <w:pPr>
        <w:spacing w:line="360" w:lineRule="auto"/>
        <w:rPr>
          <w:color w:val="000000" w:themeColor="text1"/>
        </w:rPr>
      </w:pPr>
      <w:r w:rsidRPr="00ED6AFE">
        <w:rPr>
          <w:color w:val="000000" w:themeColor="text1"/>
        </w:rPr>
        <w:t xml:space="preserve">Podněty k revizi jednotlivých standardů kvality čerpá z: </w:t>
      </w:r>
    </w:p>
    <w:p w14:paraId="5D32CD13" w14:textId="77777777" w:rsidR="00431BF8" w:rsidRPr="00ED6AFE" w:rsidRDefault="00431BF8">
      <w:pPr>
        <w:pStyle w:val="Odstavecseseznamem"/>
        <w:numPr>
          <w:ilvl w:val="0"/>
          <w:numId w:val="112"/>
        </w:numPr>
        <w:spacing w:before="0" w:after="160" w:line="360" w:lineRule="auto"/>
        <w:rPr>
          <w:color w:val="000000" w:themeColor="text1"/>
        </w:rPr>
      </w:pPr>
      <w:r w:rsidRPr="00ED6AFE">
        <w:rPr>
          <w:color w:val="000000" w:themeColor="text1"/>
        </w:rPr>
        <w:t xml:space="preserve">Systémových a organizačních změn zapsaného spolku Fond ohrožených dětí </w:t>
      </w:r>
      <w:r w:rsidRPr="00ED6AFE">
        <w:rPr>
          <w:color w:val="000000" w:themeColor="text1"/>
        </w:rPr>
        <w:br/>
        <w:t>v revidovaném období</w:t>
      </w:r>
    </w:p>
    <w:p w14:paraId="00F235A3" w14:textId="77777777" w:rsidR="00431BF8" w:rsidRPr="00ED6AFE" w:rsidRDefault="00431BF8">
      <w:pPr>
        <w:pStyle w:val="Odstavecseseznamem"/>
        <w:numPr>
          <w:ilvl w:val="0"/>
          <w:numId w:val="112"/>
        </w:numPr>
        <w:spacing w:before="0" w:after="160" w:line="360" w:lineRule="auto"/>
        <w:rPr>
          <w:color w:val="000000" w:themeColor="text1"/>
        </w:rPr>
      </w:pPr>
      <w:r w:rsidRPr="00ED6AFE">
        <w:rPr>
          <w:color w:val="000000" w:themeColor="text1"/>
        </w:rPr>
        <w:t>Statistických výsledků za revidované období</w:t>
      </w:r>
    </w:p>
    <w:p w14:paraId="6700589F" w14:textId="77777777" w:rsidR="00431BF8" w:rsidRPr="00ED6AFE" w:rsidRDefault="00431BF8">
      <w:pPr>
        <w:pStyle w:val="Odstavecseseznamem"/>
        <w:numPr>
          <w:ilvl w:val="0"/>
          <w:numId w:val="112"/>
        </w:numPr>
        <w:spacing w:before="0" w:after="160" w:line="360" w:lineRule="auto"/>
        <w:rPr>
          <w:color w:val="000000" w:themeColor="text1"/>
        </w:rPr>
      </w:pPr>
      <w:r w:rsidRPr="00ED6AFE">
        <w:rPr>
          <w:color w:val="000000" w:themeColor="text1"/>
        </w:rPr>
        <w:t>Aktuální organizační struktury zařízení</w:t>
      </w:r>
    </w:p>
    <w:p w14:paraId="1354C4A0" w14:textId="77777777" w:rsidR="00431BF8" w:rsidRPr="00ED6AFE" w:rsidRDefault="00431BF8">
      <w:pPr>
        <w:pStyle w:val="Odstavecseseznamem"/>
        <w:numPr>
          <w:ilvl w:val="0"/>
          <w:numId w:val="112"/>
        </w:numPr>
        <w:spacing w:before="0" w:after="160" w:line="360" w:lineRule="auto"/>
        <w:rPr>
          <w:color w:val="000000" w:themeColor="text1"/>
        </w:rPr>
      </w:pPr>
      <w:r w:rsidRPr="00ED6AFE">
        <w:rPr>
          <w:color w:val="000000" w:themeColor="text1"/>
        </w:rPr>
        <w:t>Výsledků průběžných kontrol výkonu sociálně-právní ochrany v zařízení za uplynulé období</w:t>
      </w:r>
    </w:p>
    <w:p w14:paraId="3607EC8B" w14:textId="77777777" w:rsidR="00431BF8" w:rsidRPr="00ED6AFE" w:rsidRDefault="00431BF8">
      <w:pPr>
        <w:pStyle w:val="Odstavecseseznamem"/>
        <w:numPr>
          <w:ilvl w:val="0"/>
          <w:numId w:val="112"/>
        </w:numPr>
        <w:spacing w:before="0" w:after="160" w:line="360" w:lineRule="auto"/>
        <w:rPr>
          <w:color w:val="000000" w:themeColor="text1"/>
        </w:rPr>
      </w:pPr>
      <w:r w:rsidRPr="00ED6AFE">
        <w:rPr>
          <w:color w:val="000000" w:themeColor="text1"/>
        </w:rPr>
        <w:t>Stížností na výkon sociálně-právní ochrany v zařízení</w:t>
      </w:r>
    </w:p>
    <w:p w14:paraId="690A4FBC" w14:textId="77777777" w:rsidR="00431BF8" w:rsidRPr="00ED6AFE" w:rsidRDefault="00431BF8">
      <w:pPr>
        <w:pStyle w:val="Odstavecseseznamem"/>
        <w:numPr>
          <w:ilvl w:val="0"/>
          <w:numId w:val="112"/>
        </w:numPr>
        <w:spacing w:before="0" w:after="160" w:line="360" w:lineRule="auto"/>
        <w:rPr>
          <w:color w:val="000000" w:themeColor="text1"/>
        </w:rPr>
      </w:pPr>
      <w:r w:rsidRPr="00ED6AFE">
        <w:rPr>
          <w:color w:val="000000" w:themeColor="text1"/>
        </w:rPr>
        <w:t xml:space="preserve">Zpětných vazeb cílové skupiny - klientů zařízení, zákonných zástupců, spolupracujících institucí veřejné moci </w:t>
      </w:r>
    </w:p>
    <w:p w14:paraId="4BA1C4D3" w14:textId="77777777" w:rsidR="00431BF8" w:rsidRPr="00ED6AFE" w:rsidRDefault="00431BF8" w:rsidP="00431BF8">
      <w:pPr>
        <w:spacing w:line="360" w:lineRule="auto"/>
        <w:rPr>
          <w:color w:val="000000" w:themeColor="text1"/>
        </w:rPr>
      </w:pPr>
      <w:r w:rsidRPr="00ED6AFE">
        <w:rPr>
          <w:color w:val="000000" w:themeColor="text1"/>
        </w:rPr>
        <w:t xml:space="preserve">S návrhy na revizi naplňování standardů kvality jsou seznámeni všichni pracovníci zařízení, vykonávající sociálně- právní ochranu, na poradě, která probíhá vždy v lednu aktuálního roku. Pracovníci dopředu znají harmonogram porady, kterou řídí ředitel zařízení, a mají tak možnost uplatnit i vlastní návrhy a připomínky, k revizi naplňování standardů kvality ve sledovaném období tak, aby v aktuálním roce bylo naplňování standardů kvality efektivnější a vycházelo ze všech podnětů dobré praxe. </w:t>
      </w:r>
    </w:p>
    <w:p w14:paraId="1808B137" w14:textId="77777777" w:rsidR="00431BF8" w:rsidRPr="00ED6AFE" w:rsidRDefault="00431BF8" w:rsidP="00431BF8">
      <w:pPr>
        <w:spacing w:line="360" w:lineRule="auto"/>
        <w:rPr>
          <w:color w:val="000000" w:themeColor="text1"/>
        </w:rPr>
      </w:pPr>
      <w:r w:rsidRPr="00ED6AFE">
        <w:rPr>
          <w:color w:val="000000" w:themeColor="text1"/>
        </w:rPr>
        <w:lastRenderedPageBreak/>
        <w:t xml:space="preserve">V písemné podobě je revize sledovaného období připojena ke Standardům kvality Klokánku a následně všichni zaměstnanci, vykonávající sociálně-právní ochranu, stvrdí svým podpisem, že jsou s aktuálními změnami seznámeni. </w:t>
      </w:r>
    </w:p>
    <w:p w14:paraId="2083474D" w14:textId="77777777" w:rsidR="00431BF8" w:rsidRPr="00ED6AFE" w:rsidRDefault="00431BF8" w:rsidP="00431BF8">
      <w:pPr>
        <w:spacing w:line="360" w:lineRule="auto"/>
        <w:rPr>
          <w:color w:val="000000" w:themeColor="text1"/>
        </w:rPr>
      </w:pPr>
      <w:r w:rsidRPr="00ED6AFE">
        <w:rPr>
          <w:color w:val="000000" w:themeColor="text1"/>
        </w:rPr>
        <w:t xml:space="preserve">Standardy kvality Klokánku, včetně revidovaných příloh, jsou k dispozici v kanceláři zařízení a také v jednotlivých bytech, ve kterých je realizována sociálně právní ochrana. </w:t>
      </w:r>
    </w:p>
    <w:p w14:paraId="675310EA" w14:textId="77777777" w:rsidR="00431BF8" w:rsidRPr="00ED6AFE" w:rsidRDefault="00431BF8" w:rsidP="00431BF8">
      <w:pPr>
        <w:spacing w:line="360" w:lineRule="auto"/>
        <w:rPr>
          <w:color w:val="000000" w:themeColor="text1"/>
        </w:rPr>
      </w:pPr>
      <w:r w:rsidRPr="00ED6AFE">
        <w:rPr>
          <w:color w:val="000000" w:themeColor="text1"/>
        </w:rPr>
        <w:t xml:space="preserve">Systém kontroly způsobu výkonu sociálně právní ochrany v zařízení je prováděn v pravidelných intervalech, dle následující tabulky č. 1: </w:t>
      </w:r>
    </w:p>
    <w:p w14:paraId="78BCC6D5" w14:textId="77777777" w:rsidR="00431BF8" w:rsidRPr="00ED6AFE" w:rsidRDefault="00431BF8" w:rsidP="00431BF8">
      <w:pPr>
        <w:spacing w:line="360" w:lineRule="auto"/>
        <w:rPr>
          <w:color w:val="000000" w:themeColor="text1"/>
        </w:rPr>
      </w:pPr>
    </w:p>
    <w:tbl>
      <w:tblPr>
        <w:tblW w:w="907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0"/>
        <w:gridCol w:w="45"/>
        <w:gridCol w:w="1605"/>
        <w:gridCol w:w="675"/>
        <w:gridCol w:w="4860"/>
      </w:tblGrid>
      <w:tr w:rsidR="00ED6AFE" w:rsidRPr="00ED6AFE" w14:paraId="60694A18" w14:textId="77777777" w:rsidTr="00D23945">
        <w:trPr>
          <w:trHeight w:val="504"/>
        </w:trPr>
        <w:tc>
          <w:tcPr>
            <w:tcW w:w="9075" w:type="dxa"/>
            <w:gridSpan w:val="5"/>
          </w:tcPr>
          <w:p w14:paraId="08DEA4EA" w14:textId="77777777" w:rsidR="00431BF8" w:rsidRPr="00ED6AFE" w:rsidRDefault="00431BF8" w:rsidP="00C1424B">
            <w:pPr>
              <w:spacing w:line="360" w:lineRule="auto"/>
              <w:jc w:val="center"/>
              <w:rPr>
                <w:color w:val="000000" w:themeColor="text1"/>
              </w:rPr>
            </w:pPr>
            <w:r w:rsidRPr="00ED6AFE">
              <w:rPr>
                <w:b/>
                <w:color w:val="000000" w:themeColor="text1"/>
              </w:rPr>
              <w:t>KONTROLA SPISOVÉ DOKUMENTACE</w:t>
            </w:r>
          </w:p>
        </w:tc>
      </w:tr>
      <w:tr w:rsidR="00ED6AFE" w:rsidRPr="00ED6AFE" w14:paraId="4F73C1C4" w14:textId="77777777" w:rsidTr="00C1424B">
        <w:trPr>
          <w:trHeight w:val="435"/>
        </w:trPr>
        <w:tc>
          <w:tcPr>
            <w:tcW w:w="1890" w:type="dxa"/>
          </w:tcPr>
          <w:p w14:paraId="424C778D" w14:textId="77777777" w:rsidR="00D23945" w:rsidRPr="00ED6AFE" w:rsidRDefault="00D23945" w:rsidP="00C1424B">
            <w:pPr>
              <w:spacing w:line="360" w:lineRule="auto"/>
              <w:ind w:left="-38"/>
              <w:jc w:val="center"/>
              <w:rPr>
                <w:b/>
                <w:color w:val="000000" w:themeColor="text1"/>
              </w:rPr>
            </w:pPr>
            <w:r w:rsidRPr="00ED6AFE">
              <w:rPr>
                <w:b/>
                <w:color w:val="000000" w:themeColor="text1"/>
              </w:rPr>
              <w:t>Časový interval</w:t>
            </w:r>
          </w:p>
        </w:tc>
        <w:tc>
          <w:tcPr>
            <w:tcW w:w="1650" w:type="dxa"/>
            <w:gridSpan w:val="2"/>
          </w:tcPr>
          <w:p w14:paraId="0A93273B" w14:textId="77777777" w:rsidR="00D23945" w:rsidRPr="00ED6AFE" w:rsidRDefault="00D23945" w:rsidP="00C1424B">
            <w:pPr>
              <w:spacing w:line="360" w:lineRule="auto"/>
              <w:ind w:left="-38"/>
              <w:jc w:val="center"/>
              <w:rPr>
                <w:b/>
                <w:color w:val="000000" w:themeColor="text1"/>
              </w:rPr>
            </w:pPr>
            <w:r w:rsidRPr="00ED6AFE">
              <w:rPr>
                <w:b/>
                <w:color w:val="000000" w:themeColor="text1"/>
              </w:rPr>
              <w:t>Kdo provádí</w:t>
            </w:r>
          </w:p>
        </w:tc>
        <w:tc>
          <w:tcPr>
            <w:tcW w:w="5535" w:type="dxa"/>
            <w:gridSpan w:val="2"/>
          </w:tcPr>
          <w:p w14:paraId="2DCDE916" w14:textId="2005590C" w:rsidR="00D23945" w:rsidRPr="00ED6AFE" w:rsidRDefault="00D23945" w:rsidP="00C1424B">
            <w:pPr>
              <w:spacing w:line="360" w:lineRule="auto"/>
              <w:ind w:left="-38"/>
              <w:jc w:val="center"/>
              <w:rPr>
                <w:b/>
                <w:color w:val="000000" w:themeColor="text1"/>
              </w:rPr>
            </w:pPr>
            <w:r w:rsidRPr="00ED6AFE">
              <w:rPr>
                <w:b/>
                <w:color w:val="000000" w:themeColor="text1"/>
              </w:rPr>
              <w:t>Způsob kontroly</w:t>
            </w:r>
          </w:p>
        </w:tc>
      </w:tr>
      <w:tr w:rsidR="00ED6AFE" w:rsidRPr="00ED6AFE" w14:paraId="03ABA3F8" w14:textId="77777777" w:rsidTr="00C1424B">
        <w:trPr>
          <w:trHeight w:val="451"/>
        </w:trPr>
        <w:tc>
          <w:tcPr>
            <w:tcW w:w="1890" w:type="dxa"/>
            <w:vAlign w:val="center"/>
          </w:tcPr>
          <w:p w14:paraId="13210258" w14:textId="77777777" w:rsidR="00D23945" w:rsidRPr="00ED6AFE" w:rsidRDefault="00D23945" w:rsidP="00D23945">
            <w:pPr>
              <w:spacing w:line="360" w:lineRule="auto"/>
              <w:ind w:left="-38"/>
              <w:jc w:val="center"/>
              <w:rPr>
                <w:color w:val="000000" w:themeColor="text1"/>
              </w:rPr>
            </w:pPr>
            <w:r w:rsidRPr="00ED6AFE">
              <w:rPr>
                <w:color w:val="000000" w:themeColor="text1"/>
              </w:rPr>
              <w:t>1x/měsíčně</w:t>
            </w:r>
          </w:p>
        </w:tc>
        <w:tc>
          <w:tcPr>
            <w:tcW w:w="1650" w:type="dxa"/>
            <w:gridSpan w:val="2"/>
            <w:vAlign w:val="center"/>
          </w:tcPr>
          <w:p w14:paraId="2F92CDF2" w14:textId="77777777" w:rsidR="00D23945" w:rsidRPr="00ED6AFE" w:rsidRDefault="00D23945" w:rsidP="00D23945">
            <w:pPr>
              <w:spacing w:line="360" w:lineRule="auto"/>
              <w:ind w:left="-38"/>
              <w:jc w:val="center"/>
              <w:rPr>
                <w:color w:val="000000" w:themeColor="text1"/>
              </w:rPr>
            </w:pPr>
            <w:r w:rsidRPr="00ED6AFE">
              <w:rPr>
                <w:color w:val="000000" w:themeColor="text1"/>
              </w:rPr>
              <w:t>Ředitel zařízení</w:t>
            </w:r>
          </w:p>
        </w:tc>
        <w:tc>
          <w:tcPr>
            <w:tcW w:w="5535" w:type="dxa"/>
            <w:gridSpan w:val="2"/>
            <w:vAlign w:val="center"/>
          </w:tcPr>
          <w:p w14:paraId="72CED418" w14:textId="330FBE79" w:rsidR="00D23945" w:rsidRPr="00ED6AFE" w:rsidRDefault="00D23945" w:rsidP="00C1424B">
            <w:pPr>
              <w:spacing w:line="360" w:lineRule="auto"/>
              <w:jc w:val="center"/>
              <w:rPr>
                <w:color w:val="000000" w:themeColor="text1"/>
              </w:rPr>
            </w:pPr>
            <w:r w:rsidRPr="00ED6AFE">
              <w:rPr>
                <w:color w:val="000000" w:themeColor="text1"/>
              </w:rPr>
              <w:t>Studium aktuální spisové dokumentace dětí</w:t>
            </w:r>
          </w:p>
        </w:tc>
      </w:tr>
      <w:tr w:rsidR="00ED6AFE" w:rsidRPr="00ED6AFE" w14:paraId="0DCBBDB1" w14:textId="77777777" w:rsidTr="00C1424B">
        <w:trPr>
          <w:trHeight w:val="451"/>
        </w:trPr>
        <w:tc>
          <w:tcPr>
            <w:tcW w:w="1890" w:type="dxa"/>
            <w:vAlign w:val="center"/>
          </w:tcPr>
          <w:p w14:paraId="1560B04F" w14:textId="6691C01A" w:rsidR="00D23945" w:rsidRPr="00ED6AFE" w:rsidRDefault="00D23945" w:rsidP="00D23945">
            <w:pPr>
              <w:spacing w:line="360" w:lineRule="auto"/>
              <w:ind w:left="-38"/>
              <w:jc w:val="center"/>
              <w:rPr>
                <w:color w:val="000000" w:themeColor="text1"/>
              </w:rPr>
            </w:pPr>
            <w:r w:rsidRPr="00ED6AFE">
              <w:rPr>
                <w:color w:val="000000" w:themeColor="text1"/>
              </w:rPr>
              <w:t>1x/čtvrtroku</w:t>
            </w:r>
          </w:p>
        </w:tc>
        <w:tc>
          <w:tcPr>
            <w:tcW w:w="1650" w:type="dxa"/>
            <w:gridSpan w:val="2"/>
            <w:vAlign w:val="center"/>
          </w:tcPr>
          <w:p w14:paraId="3958771B" w14:textId="341A36B7" w:rsidR="00D23945" w:rsidRPr="00ED6AFE" w:rsidRDefault="00D23945" w:rsidP="00D23945">
            <w:pPr>
              <w:spacing w:line="360" w:lineRule="auto"/>
              <w:ind w:left="-38"/>
              <w:jc w:val="center"/>
              <w:rPr>
                <w:color w:val="000000" w:themeColor="text1"/>
              </w:rPr>
            </w:pPr>
            <w:r w:rsidRPr="00ED6AFE">
              <w:rPr>
                <w:color w:val="000000" w:themeColor="text1"/>
              </w:rPr>
              <w:t>Předsedkyně FOD</w:t>
            </w:r>
          </w:p>
        </w:tc>
        <w:tc>
          <w:tcPr>
            <w:tcW w:w="5535" w:type="dxa"/>
            <w:gridSpan w:val="2"/>
            <w:vAlign w:val="center"/>
          </w:tcPr>
          <w:p w14:paraId="11DE0753" w14:textId="1E4E758C" w:rsidR="00D23945" w:rsidRPr="00ED6AFE" w:rsidRDefault="00B91C0F" w:rsidP="00C1424B">
            <w:pPr>
              <w:spacing w:line="360" w:lineRule="auto"/>
              <w:jc w:val="center"/>
              <w:rPr>
                <w:color w:val="000000" w:themeColor="text1"/>
              </w:rPr>
            </w:pPr>
            <w:r w:rsidRPr="00ED6AFE">
              <w:rPr>
                <w:color w:val="000000" w:themeColor="text1"/>
              </w:rPr>
              <w:t>Studium aktuální spisové dokumentace dětí</w:t>
            </w:r>
          </w:p>
        </w:tc>
      </w:tr>
      <w:tr w:rsidR="00ED6AFE" w:rsidRPr="00ED6AFE" w14:paraId="05EF892A" w14:textId="77777777" w:rsidTr="00D23945">
        <w:trPr>
          <w:trHeight w:val="646"/>
        </w:trPr>
        <w:tc>
          <w:tcPr>
            <w:tcW w:w="9075" w:type="dxa"/>
            <w:gridSpan w:val="5"/>
          </w:tcPr>
          <w:p w14:paraId="185EBFC4" w14:textId="77777777" w:rsidR="00431BF8" w:rsidRPr="00ED6AFE" w:rsidRDefault="00431BF8" w:rsidP="00C1424B">
            <w:pPr>
              <w:spacing w:line="360" w:lineRule="auto"/>
              <w:ind w:left="-38"/>
              <w:jc w:val="center"/>
              <w:rPr>
                <w:b/>
                <w:color w:val="000000" w:themeColor="text1"/>
              </w:rPr>
            </w:pPr>
            <w:r w:rsidRPr="00ED6AFE">
              <w:rPr>
                <w:b/>
                <w:color w:val="000000" w:themeColor="text1"/>
              </w:rPr>
              <w:t>KONTROLA VÝKONU SOCIÁLNĚ – PRÁVNÍ OCHRANY</w:t>
            </w:r>
          </w:p>
        </w:tc>
      </w:tr>
      <w:tr w:rsidR="00ED6AFE" w:rsidRPr="00ED6AFE" w14:paraId="6897A2C3" w14:textId="77777777" w:rsidTr="00B91C0F">
        <w:trPr>
          <w:trHeight w:val="420"/>
        </w:trPr>
        <w:tc>
          <w:tcPr>
            <w:tcW w:w="1935" w:type="dxa"/>
            <w:gridSpan w:val="2"/>
          </w:tcPr>
          <w:p w14:paraId="516DC442" w14:textId="77777777" w:rsidR="00B91C0F" w:rsidRPr="00ED6AFE" w:rsidRDefault="00B91C0F" w:rsidP="00C1424B">
            <w:pPr>
              <w:spacing w:line="360" w:lineRule="auto"/>
              <w:ind w:left="-38"/>
              <w:jc w:val="center"/>
              <w:rPr>
                <w:b/>
                <w:color w:val="000000" w:themeColor="text1"/>
              </w:rPr>
            </w:pPr>
            <w:r w:rsidRPr="00ED6AFE">
              <w:rPr>
                <w:b/>
                <w:color w:val="000000" w:themeColor="text1"/>
              </w:rPr>
              <w:t>Časový interval</w:t>
            </w:r>
          </w:p>
        </w:tc>
        <w:tc>
          <w:tcPr>
            <w:tcW w:w="2280" w:type="dxa"/>
            <w:gridSpan w:val="2"/>
          </w:tcPr>
          <w:p w14:paraId="7B0EF40F" w14:textId="77777777" w:rsidR="00B91C0F" w:rsidRPr="00ED6AFE" w:rsidRDefault="00B91C0F" w:rsidP="00C1424B">
            <w:pPr>
              <w:spacing w:line="360" w:lineRule="auto"/>
              <w:ind w:left="-38"/>
              <w:jc w:val="center"/>
              <w:rPr>
                <w:b/>
                <w:color w:val="000000" w:themeColor="text1"/>
              </w:rPr>
            </w:pPr>
            <w:r w:rsidRPr="00ED6AFE">
              <w:rPr>
                <w:b/>
                <w:color w:val="000000" w:themeColor="text1"/>
              </w:rPr>
              <w:t>Kdo provádí</w:t>
            </w:r>
          </w:p>
        </w:tc>
        <w:tc>
          <w:tcPr>
            <w:tcW w:w="4860" w:type="dxa"/>
          </w:tcPr>
          <w:p w14:paraId="69471FB0" w14:textId="4C78EA3C" w:rsidR="00B91C0F" w:rsidRPr="00ED6AFE" w:rsidRDefault="00B91C0F" w:rsidP="00C1424B">
            <w:pPr>
              <w:spacing w:line="360" w:lineRule="auto"/>
              <w:ind w:left="-38"/>
              <w:jc w:val="center"/>
              <w:rPr>
                <w:b/>
                <w:color w:val="000000" w:themeColor="text1"/>
              </w:rPr>
            </w:pPr>
            <w:r w:rsidRPr="00ED6AFE">
              <w:rPr>
                <w:b/>
                <w:color w:val="000000" w:themeColor="text1"/>
              </w:rPr>
              <w:t>Způsob kontroly</w:t>
            </w:r>
          </w:p>
        </w:tc>
      </w:tr>
      <w:tr w:rsidR="00ED6AFE" w:rsidRPr="00ED6AFE" w14:paraId="74F71E86" w14:textId="77777777" w:rsidTr="00B91C0F">
        <w:trPr>
          <w:trHeight w:val="822"/>
        </w:trPr>
        <w:tc>
          <w:tcPr>
            <w:tcW w:w="1935" w:type="dxa"/>
            <w:gridSpan w:val="2"/>
            <w:vAlign w:val="center"/>
          </w:tcPr>
          <w:p w14:paraId="2CD126B0" w14:textId="77777777" w:rsidR="00B91C0F" w:rsidRPr="00ED6AFE" w:rsidRDefault="00B91C0F" w:rsidP="00D23945">
            <w:pPr>
              <w:spacing w:line="360" w:lineRule="auto"/>
              <w:ind w:left="-38"/>
              <w:jc w:val="center"/>
              <w:rPr>
                <w:color w:val="000000" w:themeColor="text1"/>
              </w:rPr>
            </w:pPr>
            <w:r w:rsidRPr="00ED6AFE">
              <w:rPr>
                <w:color w:val="000000" w:themeColor="text1"/>
              </w:rPr>
              <w:t>1x/týdně</w:t>
            </w:r>
          </w:p>
        </w:tc>
        <w:tc>
          <w:tcPr>
            <w:tcW w:w="2280" w:type="dxa"/>
            <w:gridSpan w:val="2"/>
            <w:vAlign w:val="center"/>
          </w:tcPr>
          <w:p w14:paraId="3C1FC63E" w14:textId="77777777" w:rsidR="00B91C0F" w:rsidRPr="00ED6AFE" w:rsidRDefault="00B91C0F" w:rsidP="00D23945">
            <w:pPr>
              <w:spacing w:line="360" w:lineRule="auto"/>
              <w:ind w:left="-38"/>
              <w:jc w:val="center"/>
              <w:rPr>
                <w:color w:val="000000" w:themeColor="text1"/>
              </w:rPr>
            </w:pPr>
            <w:r w:rsidRPr="00ED6AFE">
              <w:rPr>
                <w:color w:val="000000" w:themeColor="text1"/>
              </w:rPr>
              <w:t>Ředitel zařízení</w:t>
            </w:r>
          </w:p>
        </w:tc>
        <w:tc>
          <w:tcPr>
            <w:tcW w:w="4860" w:type="dxa"/>
            <w:vAlign w:val="center"/>
          </w:tcPr>
          <w:p w14:paraId="218135BC" w14:textId="5CF737DD" w:rsidR="00B91C0F" w:rsidRPr="00ED6AFE" w:rsidRDefault="00B91C0F" w:rsidP="00C1424B">
            <w:pPr>
              <w:spacing w:line="360" w:lineRule="auto"/>
              <w:rPr>
                <w:color w:val="000000" w:themeColor="text1"/>
              </w:rPr>
            </w:pPr>
            <w:r w:rsidRPr="00ED6AFE">
              <w:rPr>
                <w:color w:val="000000" w:themeColor="text1"/>
              </w:rPr>
              <w:t>Pozorování, náslech, rozhovory, kontrola písemných výstupů pracovníků v přímé péči, kontrola hospodaření, jídelníčků.</w:t>
            </w:r>
          </w:p>
        </w:tc>
      </w:tr>
      <w:tr w:rsidR="00ED6AFE" w:rsidRPr="00ED6AFE" w14:paraId="027CB3F6" w14:textId="77777777" w:rsidTr="00B91C0F">
        <w:trPr>
          <w:trHeight w:val="290"/>
        </w:trPr>
        <w:tc>
          <w:tcPr>
            <w:tcW w:w="1935" w:type="dxa"/>
            <w:gridSpan w:val="2"/>
            <w:vAlign w:val="center"/>
          </w:tcPr>
          <w:p w14:paraId="04890D9E" w14:textId="77777777" w:rsidR="00B91C0F" w:rsidRPr="00ED6AFE" w:rsidRDefault="00B91C0F" w:rsidP="00D23945">
            <w:pPr>
              <w:spacing w:line="360" w:lineRule="auto"/>
              <w:ind w:left="-38"/>
              <w:jc w:val="center"/>
              <w:rPr>
                <w:color w:val="000000" w:themeColor="text1"/>
              </w:rPr>
            </w:pPr>
            <w:r w:rsidRPr="00ED6AFE">
              <w:rPr>
                <w:color w:val="000000" w:themeColor="text1"/>
              </w:rPr>
              <w:t>1x/týdně</w:t>
            </w:r>
          </w:p>
        </w:tc>
        <w:tc>
          <w:tcPr>
            <w:tcW w:w="2280" w:type="dxa"/>
            <w:gridSpan w:val="2"/>
            <w:vAlign w:val="center"/>
          </w:tcPr>
          <w:p w14:paraId="18DC2963" w14:textId="77777777" w:rsidR="00B91C0F" w:rsidRPr="00ED6AFE" w:rsidRDefault="00B91C0F" w:rsidP="00D23945">
            <w:pPr>
              <w:spacing w:line="360" w:lineRule="auto"/>
              <w:jc w:val="center"/>
              <w:rPr>
                <w:color w:val="000000" w:themeColor="text1"/>
              </w:rPr>
            </w:pPr>
            <w:r w:rsidRPr="00ED6AFE">
              <w:rPr>
                <w:color w:val="000000" w:themeColor="text1"/>
              </w:rPr>
              <w:t>Sociální pracovník</w:t>
            </w:r>
          </w:p>
        </w:tc>
        <w:tc>
          <w:tcPr>
            <w:tcW w:w="4860" w:type="dxa"/>
            <w:vAlign w:val="center"/>
          </w:tcPr>
          <w:p w14:paraId="450596F3" w14:textId="4EB794E9" w:rsidR="00B91C0F" w:rsidRPr="00ED6AFE" w:rsidRDefault="00B91C0F" w:rsidP="00B91C0F">
            <w:pPr>
              <w:spacing w:before="0" w:after="0" w:line="360" w:lineRule="auto"/>
              <w:jc w:val="center"/>
              <w:rPr>
                <w:color w:val="000000" w:themeColor="text1"/>
              </w:rPr>
            </w:pPr>
            <w:r w:rsidRPr="00ED6AFE">
              <w:rPr>
                <w:color w:val="000000" w:themeColor="text1"/>
              </w:rPr>
              <w:t>Rozhovor, dotazník</w:t>
            </w:r>
          </w:p>
        </w:tc>
      </w:tr>
      <w:tr w:rsidR="00ED6AFE" w:rsidRPr="00ED6AFE" w14:paraId="3D4B28A9" w14:textId="77777777" w:rsidTr="00B91C0F">
        <w:trPr>
          <w:trHeight w:val="470"/>
        </w:trPr>
        <w:tc>
          <w:tcPr>
            <w:tcW w:w="1935" w:type="dxa"/>
            <w:gridSpan w:val="2"/>
            <w:vAlign w:val="center"/>
          </w:tcPr>
          <w:p w14:paraId="2D20CC3E" w14:textId="2075276B" w:rsidR="00B91C0F" w:rsidRPr="00ED6AFE" w:rsidRDefault="00B91C0F" w:rsidP="00D23945">
            <w:pPr>
              <w:spacing w:line="360" w:lineRule="auto"/>
              <w:ind w:left="-38"/>
              <w:jc w:val="center"/>
              <w:rPr>
                <w:color w:val="000000" w:themeColor="text1"/>
              </w:rPr>
            </w:pPr>
            <w:r w:rsidRPr="00ED6AFE">
              <w:rPr>
                <w:color w:val="000000" w:themeColor="text1"/>
              </w:rPr>
              <w:t>1x/čtvrtroku</w:t>
            </w:r>
          </w:p>
        </w:tc>
        <w:tc>
          <w:tcPr>
            <w:tcW w:w="2280" w:type="dxa"/>
            <w:gridSpan w:val="2"/>
            <w:vAlign w:val="center"/>
          </w:tcPr>
          <w:p w14:paraId="5E48418F" w14:textId="5F9B5684" w:rsidR="00B91C0F" w:rsidRPr="00ED6AFE" w:rsidRDefault="00B91C0F" w:rsidP="00D23945">
            <w:pPr>
              <w:spacing w:line="360" w:lineRule="auto"/>
              <w:jc w:val="center"/>
              <w:rPr>
                <w:color w:val="000000" w:themeColor="text1"/>
              </w:rPr>
            </w:pPr>
            <w:r w:rsidRPr="00ED6AFE">
              <w:rPr>
                <w:color w:val="000000" w:themeColor="text1"/>
              </w:rPr>
              <w:t>Předsedkyně FOD</w:t>
            </w:r>
          </w:p>
        </w:tc>
        <w:tc>
          <w:tcPr>
            <w:tcW w:w="4860" w:type="dxa"/>
            <w:vAlign w:val="center"/>
          </w:tcPr>
          <w:p w14:paraId="6EDD5D24" w14:textId="07A4A0A3" w:rsidR="00B91C0F" w:rsidRPr="00ED6AFE" w:rsidRDefault="00B91C0F" w:rsidP="00C1424B">
            <w:pPr>
              <w:spacing w:line="360" w:lineRule="auto"/>
              <w:jc w:val="center"/>
              <w:rPr>
                <w:color w:val="000000" w:themeColor="text1"/>
              </w:rPr>
            </w:pPr>
            <w:r w:rsidRPr="00ED6AFE">
              <w:rPr>
                <w:color w:val="000000" w:themeColor="text1"/>
              </w:rPr>
              <w:t>Rozhovor</w:t>
            </w:r>
          </w:p>
        </w:tc>
      </w:tr>
    </w:tbl>
    <w:p w14:paraId="05108304" w14:textId="77777777" w:rsidR="00431BF8" w:rsidRPr="00ED6AFE" w:rsidRDefault="00431BF8" w:rsidP="00431BF8">
      <w:pPr>
        <w:spacing w:line="360" w:lineRule="auto"/>
        <w:jc w:val="center"/>
        <w:rPr>
          <w:color w:val="000000" w:themeColor="text1"/>
          <w:sz w:val="20"/>
        </w:rPr>
      </w:pPr>
      <w:r w:rsidRPr="00ED6AFE">
        <w:rPr>
          <w:color w:val="000000" w:themeColor="text1"/>
          <w:sz w:val="20"/>
        </w:rPr>
        <w:t>Tabulka č. 1: Systém kontroly způsobu výkonu sociálně právní ochrany</w:t>
      </w:r>
    </w:p>
    <w:p w14:paraId="657EEF18" w14:textId="77777777" w:rsidR="00431BF8" w:rsidRPr="00ED6AFE" w:rsidRDefault="00431BF8" w:rsidP="00431BF8">
      <w:pPr>
        <w:spacing w:line="360" w:lineRule="auto"/>
        <w:rPr>
          <w:color w:val="000000" w:themeColor="text1"/>
        </w:rPr>
      </w:pPr>
      <w:r w:rsidRPr="00ED6AFE">
        <w:rPr>
          <w:color w:val="000000" w:themeColor="text1"/>
        </w:rPr>
        <w:lastRenderedPageBreak/>
        <w:t xml:space="preserve">Z tabulky č. 1 je zřejmé, že systéme průběžných kontrol, které sledují a vyhodnocují výkon sociálně právní ochrany v zařízení, se týká: </w:t>
      </w:r>
    </w:p>
    <w:p w14:paraId="51A756DB" w14:textId="77777777" w:rsidR="00431BF8" w:rsidRPr="00ED6AFE" w:rsidRDefault="00431BF8">
      <w:pPr>
        <w:pStyle w:val="Odstavecseseznamem"/>
        <w:numPr>
          <w:ilvl w:val="0"/>
          <w:numId w:val="113"/>
        </w:numPr>
        <w:spacing w:before="0" w:after="160" w:line="360" w:lineRule="auto"/>
        <w:rPr>
          <w:color w:val="000000" w:themeColor="text1"/>
        </w:rPr>
      </w:pPr>
      <w:r w:rsidRPr="00ED6AFE">
        <w:rPr>
          <w:color w:val="000000" w:themeColor="text1"/>
        </w:rPr>
        <w:t xml:space="preserve">sociálních pracovníků, kteří vedou spisovou dokumentaci umístěných dětí </w:t>
      </w:r>
    </w:p>
    <w:p w14:paraId="1BBBF6BD" w14:textId="0771B8E2" w:rsidR="00431BF8" w:rsidRPr="00ED6AFE" w:rsidRDefault="00431BF8">
      <w:pPr>
        <w:pStyle w:val="Odstavecseseznamem"/>
        <w:numPr>
          <w:ilvl w:val="0"/>
          <w:numId w:val="113"/>
        </w:numPr>
        <w:spacing w:before="0" w:after="160" w:line="360" w:lineRule="auto"/>
        <w:rPr>
          <w:color w:val="000000" w:themeColor="text1"/>
        </w:rPr>
      </w:pPr>
      <w:r w:rsidRPr="00ED6AFE">
        <w:rPr>
          <w:color w:val="000000" w:themeColor="text1"/>
        </w:rPr>
        <w:t xml:space="preserve">zaměstnanců v přímé péči o děti, střídavých a denních </w:t>
      </w:r>
      <w:r w:rsidR="00D23945" w:rsidRPr="00ED6AFE">
        <w:rPr>
          <w:color w:val="000000" w:themeColor="text1"/>
        </w:rPr>
        <w:t>pečujících osob</w:t>
      </w:r>
      <w:r w:rsidRPr="00ED6AFE">
        <w:rPr>
          <w:color w:val="000000" w:themeColor="text1"/>
        </w:rPr>
        <w:t xml:space="preserve">. </w:t>
      </w:r>
    </w:p>
    <w:p w14:paraId="30CE6203" w14:textId="3F624BE2" w:rsidR="00B91C0F" w:rsidRPr="00ED6AFE" w:rsidRDefault="00B91C0F" w:rsidP="00B91C0F">
      <w:pPr>
        <w:pStyle w:val="Nadpis2"/>
        <w:rPr>
          <w:color w:val="000000" w:themeColor="text1"/>
        </w:rPr>
      </w:pPr>
      <w:bookmarkStart w:id="1140" w:name="_Toc118097754"/>
      <w:bookmarkStart w:id="1141" w:name="_Toc118129055"/>
      <w:r w:rsidRPr="00ED6AFE">
        <w:rPr>
          <w:color w:val="000000" w:themeColor="text1"/>
        </w:rPr>
        <w:t>Kontrola ze strany ředitele zařízení</w:t>
      </w:r>
      <w:bookmarkEnd w:id="1140"/>
      <w:bookmarkEnd w:id="1141"/>
    </w:p>
    <w:p w14:paraId="14F568B6" w14:textId="77777777" w:rsidR="00431BF8" w:rsidRPr="00ED6AFE" w:rsidRDefault="00431BF8" w:rsidP="00431BF8">
      <w:pPr>
        <w:spacing w:line="360" w:lineRule="auto"/>
        <w:rPr>
          <w:color w:val="000000" w:themeColor="text1"/>
        </w:rPr>
      </w:pPr>
      <w:r w:rsidRPr="00ED6AFE">
        <w:rPr>
          <w:color w:val="000000" w:themeColor="text1"/>
        </w:rPr>
        <w:t xml:space="preserve">Sociální pracovník předkládá řediteli zařízení ke </w:t>
      </w:r>
      <w:r w:rsidRPr="00ED6AFE">
        <w:rPr>
          <w:b/>
          <w:color w:val="000000" w:themeColor="text1"/>
        </w:rPr>
        <w:t>kontrole spisovou dokumentaci dětí</w:t>
      </w:r>
      <w:r w:rsidRPr="00ED6AFE">
        <w:rPr>
          <w:color w:val="000000" w:themeColor="text1"/>
        </w:rPr>
        <w:t xml:space="preserve">, které jsou, v aktuálním kalendářním měsíci, v zařízení umístěny vždy v posledním týdnu aktuálního měsíce. Studiem spisové dokumentace ředitel zařízení zaznamená zjištěné nedostatky, seznámí s nimi sociálního pracovníka a stanoví s ním termín k odstranění nedostatku. </w:t>
      </w:r>
    </w:p>
    <w:p w14:paraId="25BEBC80" w14:textId="77777777" w:rsidR="00431BF8" w:rsidRPr="00ED6AFE" w:rsidRDefault="00431BF8" w:rsidP="00431BF8">
      <w:pPr>
        <w:spacing w:line="360" w:lineRule="auto"/>
        <w:rPr>
          <w:color w:val="000000" w:themeColor="text1"/>
        </w:rPr>
      </w:pPr>
      <w:r w:rsidRPr="00ED6AFE">
        <w:rPr>
          <w:color w:val="000000" w:themeColor="text1"/>
        </w:rPr>
        <w:t xml:space="preserve">O provedené kontrole spisové dokumentace ředitel zařízení učiní písemný záznam do spisové dokumentace dítěte, v případě zjištěných nedostatků.  Uvede termín, stanovený k odstranění nedostatku. Zápis podepisuje sociální pracovník a ředitel zařízení. </w:t>
      </w:r>
    </w:p>
    <w:p w14:paraId="21523EB0" w14:textId="0CF59B34" w:rsidR="00431BF8" w:rsidRPr="00ED6AFE" w:rsidRDefault="00431BF8" w:rsidP="00431BF8">
      <w:pPr>
        <w:spacing w:line="360" w:lineRule="auto"/>
        <w:rPr>
          <w:color w:val="000000" w:themeColor="text1"/>
        </w:rPr>
      </w:pPr>
      <w:r w:rsidRPr="00ED6AFE">
        <w:rPr>
          <w:color w:val="000000" w:themeColor="text1"/>
        </w:rPr>
        <w:t xml:space="preserve">Kontrolu spisové dokumentace ředitel provádí také namátkově, i o těchto kontrolách učiní písemný záznam. </w:t>
      </w:r>
    </w:p>
    <w:p w14:paraId="454FBED5" w14:textId="77777777" w:rsidR="00B91C0F" w:rsidRPr="00ED6AFE" w:rsidRDefault="00B91C0F" w:rsidP="00431BF8">
      <w:pPr>
        <w:spacing w:line="360" w:lineRule="auto"/>
        <w:rPr>
          <w:color w:val="000000" w:themeColor="text1"/>
        </w:rPr>
      </w:pPr>
    </w:p>
    <w:p w14:paraId="2CA26648" w14:textId="77777777" w:rsidR="00B91C0F" w:rsidRPr="00ED6AFE" w:rsidRDefault="00B91C0F" w:rsidP="00B91C0F">
      <w:pPr>
        <w:spacing w:line="360" w:lineRule="auto"/>
        <w:rPr>
          <w:color w:val="000000" w:themeColor="text1"/>
        </w:rPr>
      </w:pPr>
      <w:r w:rsidRPr="00ED6AFE">
        <w:rPr>
          <w:b/>
          <w:color w:val="000000" w:themeColor="text1"/>
        </w:rPr>
        <w:t>Kontrolu výkonu sociálně-právní ochrany</w:t>
      </w:r>
      <w:r w:rsidRPr="00ED6AFE">
        <w:rPr>
          <w:color w:val="000000" w:themeColor="text1"/>
        </w:rPr>
        <w:t xml:space="preserve"> provádí ředitel zařízení. Při kontrole se zaměřuje na výkon sociálně-právní ochrany střídavými a denními tetami. Kontrolu provádí různými formami:  Pozorováním, náslechy, rozhovory. Ředitel zařízení kontroluje také využití svěřených finančních prostředků v zájmu cílové skupiny (kontrola účetnictví a stravování). </w:t>
      </w:r>
    </w:p>
    <w:p w14:paraId="6D3AA39B" w14:textId="77777777" w:rsidR="00B91C0F" w:rsidRPr="00ED6AFE" w:rsidRDefault="00B91C0F" w:rsidP="00B91C0F">
      <w:pPr>
        <w:spacing w:line="360" w:lineRule="auto"/>
        <w:rPr>
          <w:color w:val="000000" w:themeColor="text1"/>
        </w:rPr>
      </w:pPr>
      <w:r w:rsidRPr="00ED6AFE">
        <w:rPr>
          <w:color w:val="000000" w:themeColor="text1"/>
        </w:rPr>
        <w:t xml:space="preserve">Kontrola výkonu sociálně-právní ochrany je prováděna nejméně 1x/týdně, o kontrole je učiněn písemný záznam do personální složky zaměstnance v  případě zjištění nedostatků. V případě zjištěných nedostatků je pracovník vykonávající sociálně-právní ochranu o této skutečnosti informován ředitelem zařízení neprodleně a je stanoven termín k odstranění zjištěného nedostatku. Zápis podepisuje pracovník vykonávající sociálně – právní ochranu a ředitel zařízení. </w:t>
      </w:r>
    </w:p>
    <w:p w14:paraId="76EAE6BA" w14:textId="77777777" w:rsidR="00B91C0F" w:rsidRPr="00ED6AFE" w:rsidRDefault="00B91C0F" w:rsidP="00431BF8">
      <w:pPr>
        <w:spacing w:line="360" w:lineRule="auto"/>
        <w:rPr>
          <w:color w:val="000000" w:themeColor="text1"/>
        </w:rPr>
      </w:pPr>
    </w:p>
    <w:p w14:paraId="62B3D13B" w14:textId="4A0FADBD" w:rsidR="00B91C0F" w:rsidRPr="00ED6AFE" w:rsidRDefault="00B91C0F" w:rsidP="00B91C0F">
      <w:pPr>
        <w:pStyle w:val="Nadpis2"/>
        <w:rPr>
          <w:color w:val="000000" w:themeColor="text1"/>
        </w:rPr>
      </w:pPr>
      <w:bookmarkStart w:id="1142" w:name="_Toc118097756"/>
      <w:bookmarkStart w:id="1143" w:name="_Toc118129056"/>
      <w:r w:rsidRPr="00ED6AFE">
        <w:rPr>
          <w:color w:val="000000" w:themeColor="text1"/>
        </w:rPr>
        <w:lastRenderedPageBreak/>
        <w:t>Kontrola ze strany Sociálního pracovníka</w:t>
      </w:r>
      <w:bookmarkEnd w:id="1142"/>
      <w:bookmarkEnd w:id="1143"/>
    </w:p>
    <w:p w14:paraId="618252B9" w14:textId="3A1D8776" w:rsidR="00B91C0F" w:rsidRDefault="00B91C0F" w:rsidP="00B91C0F">
      <w:pPr>
        <w:spacing w:line="360" w:lineRule="auto"/>
        <w:rPr>
          <w:color w:val="000000" w:themeColor="text1"/>
        </w:rPr>
      </w:pPr>
      <w:r w:rsidRPr="00ED6AFE">
        <w:rPr>
          <w:color w:val="000000" w:themeColor="text1"/>
        </w:rPr>
        <w:t xml:space="preserve">Kontrolu výkonu sociálně-právní ochrany provádí také sociální pracovník zařízení. Nejméně 1x/týdně realizuje rozhovory s cílovou skupinou – s dětmi i se sekundární cílovou skupinou, se zákonnými zástupci, pokud spolupracují a o rozhovoru učiní záznam do spisové dokumentace dítěte v případě zjištění problému. Místo rozhovoru lze využít dotazníkovou formu zjišťování. </w:t>
      </w:r>
    </w:p>
    <w:p w14:paraId="41EF407F" w14:textId="77777777" w:rsidR="00FF1BF9" w:rsidRPr="00ED6AFE" w:rsidRDefault="00FF1BF9" w:rsidP="00FF1BF9">
      <w:pPr>
        <w:pStyle w:val="Nadpis2"/>
        <w:rPr>
          <w:color w:val="000000" w:themeColor="text1"/>
        </w:rPr>
      </w:pPr>
      <w:bookmarkStart w:id="1144" w:name="_Toc118097755"/>
      <w:bookmarkStart w:id="1145" w:name="_Toc118129057"/>
      <w:r w:rsidRPr="00ED6AFE">
        <w:rPr>
          <w:color w:val="000000" w:themeColor="text1"/>
        </w:rPr>
        <w:t>Kontrola ze strany Předsedkyně FOD</w:t>
      </w:r>
      <w:bookmarkEnd w:id="1144"/>
      <w:bookmarkEnd w:id="1145"/>
    </w:p>
    <w:p w14:paraId="128A1671" w14:textId="77777777" w:rsidR="00FF1BF9" w:rsidRPr="00ED6AFE" w:rsidRDefault="00FF1BF9" w:rsidP="00FF1BF9">
      <w:pPr>
        <w:spacing w:line="360" w:lineRule="auto"/>
        <w:rPr>
          <w:color w:val="000000" w:themeColor="text1"/>
        </w:rPr>
      </w:pPr>
      <w:r w:rsidRPr="00ED6AFE">
        <w:rPr>
          <w:color w:val="000000" w:themeColor="text1"/>
        </w:rPr>
        <w:t xml:space="preserve">Ředitel předkládá Předsedkyni FOD ke </w:t>
      </w:r>
      <w:r w:rsidRPr="00ED6AFE">
        <w:rPr>
          <w:b/>
          <w:color w:val="000000" w:themeColor="text1"/>
        </w:rPr>
        <w:t>kontrole spisovou dokumentaci dětí</w:t>
      </w:r>
      <w:r w:rsidRPr="00ED6AFE">
        <w:rPr>
          <w:color w:val="000000" w:themeColor="text1"/>
        </w:rPr>
        <w:t xml:space="preserve">, které jsou, v aktuálním období, v zařízení umístěny vždy 1x za čtvrtroku. Studiem spisové dokumentace Předsedkyně FOD zaznamená zjištěné nedostatky, seznámí s nimi ředitele, případně klíčového sociálního pracovníka a stanoví s nimi termín k odstranění nedostatku. </w:t>
      </w:r>
    </w:p>
    <w:p w14:paraId="568B9968" w14:textId="77777777" w:rsidR="00FF1BF9" w:rsidRPr="00ED6AFE" w:rsidRDefault="00FF1BF9" w:rsidP="00FF1BF9">
      <w:pPr>
        <w:spacing w:line="360" w:lineRule="auto"/>
        <w:rPr>
          <w:color w:val="000000" w:themeColor="text1"/>
        </w:rPr>
      </w:pPr>
      <w:r w:rsidRPr="00ED6AFE">
        <w:rPr>
          <w:color w:val="000000" w:themeColor="text1"/>
        </w:rPr>
        <w:t xml:space="preserve">O provedené kontrole spisové dokumentace Předsedkyně zařízení učiní písemný záznam do spisové dokumentace dítěte, v případě zjištěných nedostatků, uvede termín, stanovený k odstranění nedostatku. Zápis podepisuje Předsedkyně FOD a ředitel zařízení. </w:t>
      </w:r>
    </w:p>
    <w:p w14:paraId="44891900" w14:textId="77777777" w:rsidR="00FF1BF9" w:rsidRPr="00ED6AFE" w:rsidRDefault="00FF1BF9" w:rsidP="00FF1BF9">
      <w:pPr>
        <w:spacing w:line="360" w:lineRule="auto"/>
        <w:rPr>
          <w:color w:val="000000" w:themeColor="text1"/>
        </w:rPr>
      </w:pPr>
      <w:r w:rsidRPr="00ED6AFE">
        <w:rPr>
          <w:color w:val="000000" w:themeColor="text1"/>
        </w:rPr>
        <w:t xml:space="preserve">Kontrolu spisové dokumentace Předsedkyně může provádět také namátkově, i o těchto kontrolách učiní písemný záznam. </w:t>
      </w:r>
    </w:p>
    <w:p w14:paraId="5A90F641" w14:textId="77777777" w:rsidR="00FF1BF9" w:rsidRPr="00ED6AFE" w:rsidRDefault="00FF1BF9" w:rsidP="00FF1BF9">
      <w:pPr>
        <w:spacing w:line="360" w:lineRule="auto"/>
        <w:rPr>
          <w:color w:val="000000" w:themeColor="text1"/>
        </w:rPr>
      </w:pPr>
      <w:r w:rsidRPr="00ED6AFE">
        <w:rPr>
          <w:b/>
          <w:color w:val="000000" w:themeColor="text1"/>
        </w:rPr>
        <w:t>Kontrolu výkonu sociálně-právní ochrany</w:t>
      </w:r>
      <w:r w:rsidRPr="00ED6AFE">
        <w:rPr>
          <w:color w:val="000000" w:themeColor="text1"/>
        </w:rPr>
        <w:t xml:space="preserve"> provádí Předsedkyně FOD. Při kontrole se zaměřuje na výkon sociálně-právní ochrany střídavými a denními pečujícími osobami. Kontrolu provádí různými formami: Pozorováním, náslechy, rozhovory. Předsedkyně FOD kontroluje také využití svěřených finančních prostředků v zájmu cílové skupiny (kontrola účetnictví a stravování). </w:t>
      </w:r>
    </w:p>
    <w:p w14:paraId="064412FA" w14:textId="77777777" w:rsidR="00FF1BF9" w:rsidRPr="00ED6AFE" w:rsidRDefault="00FF1BF9" w:rsidP="00FF1BF9">
      <w:pPr>
        <w:spacing w:line="360" w:lineRule="auto"/>
        <w:rPr>
          <w:color w:val="000000" w:themeColor="text1"/>
        </w:rPr>
      </w:pPr>
      <w:r w:rsidRPr="00ED6AFE">
        <w:rPr>
          <w:color w:val="000000" w:themeColor="text1"/>
        </w:rPr>
        <w:t xml:space="preserve">Kontrola výkonu sociálně-právní ochrany Předsedkyní FOD je prováděna nejméně 1x/za čtvrt roku, o kontrole v případě zjištění nedostatků, je učiněn písemný záznam do personální složky zaměstnance. V případě zjištěných nedostatků je ředitel zařízení a zaměstnanec vykonávající sociálně-právní ochranu o této skutečnosti informován Předsedkyní FOD neprodleně a je stanoven termín k odstranění zjištěného nedostatku. Zápis podepisuje pracovník vykonávající sociálně – právní ochranu, ředitel zařízení a Předsedkyně FOD. </w:t>
      </w:r>
    </w:p>
    <w:p w14:paraId="19E29D73" w14:textId="77777777" w:rsidR="00FF1BF9" w:rsidRPr="00ED6AFE" w:rsidRDefault="00FF1BF9" w:rsidP="00B91C0F">
      <w:pPr>
        <w:spacing w:line="360" w:lineRule="auto"/>
        <w:rPr>
          <w:color w:val="000000" w:themeColor="text1"/>
        </w:rPr>
      </w:pPr>
    </w:p>
    <w:p w14:paraId="5B346596" w14:textId="77777777" w:rsidR="00431BF8" w:rsidRPr="00ED6AFE" w:rsidRDefault="00431BF8" w:rsidP="00FF1BF9">
      <w:pPr>
        <w:rPr>
          <w:lang w:eastAsia="cs-CZ"/>
        </w:rPr>
      </w:pPr>
      <w:r w:rsidRPr="00ED6AFE">
        <w:rPr>
          <w:lang w:eastAsia="cs-CZ"/>
        </w:rPr>
        <w:lastRenderedPageBreak/>
        <w:t>Zařízení pro děti vyžadující okamžitou pomoc má písemně stanovena pravidla pro zjišťování zpětné vazby od cílové skupiny, obecního úřadu obce s rozšířenou působností a dalších spolupracujících fyzických osob, právnických osob a orgánů veřejné moci.</w:t>
      </w:r>
    </w:p>
    <w:p w14:paraId="302E9E0A" w14:textId="77777777" w:rsidR="00B91C0F" w:rsidRPr="00ED6AFE" w:rsidRDefault="00B91C0F" w:rsidP="00431BF8">
      <w:pPr>
        <w:spacing w:line="276" w:lineRule="auto"/>
        <w:rPr>
          <w:b/>
          <w:color w:val="000000" w:themeColor="text1"/>
          <w:u w:val="single"/>
        </w:rPr>
      </w:pPr>
    </w:p>
    <w:p w14:paraId="042A081C" w14:textId="75A0AD8B" w:rsidR="00431BF8" w:rsidRPr="00ED6AFE" w:rsidRDefault="00431BF8" w:rsidP="00431BF8">
      <w:pPr>
        <w:spacing w:line="276" w:lineRule="auto"/>
        <w:rPr>
          <w:color w:val="000000" w:themeColor="text1"/>
        </w:rPr>
      </w:pPr>
      <w:r w:rsidRPr="00ED6AFE">
        <w:rPr>
          <w:b/>
          <w:color w:val="000000" w:themeColor="text1"/>
          <w:u w:val="single"/>
        </w:rPr>
        <w:t>Zjišťování zpětné vazby</w:t>
      </w:r>
    </w:p>
    <w:p w14:paraId="5B85BAC4" w14:textId="3BC700D0" w:rsidR="00431BF8" w:rsidRPr="00556BDA" w:rsidRDefault="00431BF8" w:rsidP="00431BF8">
      <w:pPr>
        <w:spacing w:line="276" w:lineRule="auto"/>
        <w:rPr>
          <w:b/>
          <w:bCs/>
          <w:color w:val="000000" w:themeColor="text1"/>
        </w:rPr>
      </w:pPr>
      <w:r w:rsidRPr="00ED6AFE">
        <w:rPr>
          <w:color w:val="000000" w:themeColor="text1"/>
        </w:rPr>
        <w:t xml:space="preserve">Zařízení má několik různých nástrojů ke kvalitě poskytované SPOD, jimiž získává zpětnou vazbu od dětí, zákonných zástupců i spolupracujících subjektů. </w:t>
      </w:r>
      <w:r w:rsidR="00620EA6" w:rsidRPr="00556BDA">
        <w:rPr>
          <w:b/>
          <w:bCs/>
          <w:color w:val="000000" w:themeColor="text1"/>
        </w:rPr>
        <w:t xml:space="preserve">Zjišťuje klíčová pracovnice z pověření ředitelky. Pokud tak ředitelka zařízení neučiní, zjišťuje ona sama. O zpětné vazbě je vždy zajištěn písemný záznam, který se zakládá do </w:t>
      </w:r>
      <w:r w:rsidR="00556BDA">
        <w:rPr>
          <w:b/>
          <w:bCs/>
          <w:color w:val="000000" w:themeColor="text1"/>
        </w:rPr>
        <w:t>složky Zpětná vazba</w:t>
      </w:r>
      <w:r w:rsidR="00620EA6" w:rsidRPr="00556BDA">
        <w:rPr>
          <w:b/>
          <w:bCs/>
          <w:color w:val="000000" w:themeColor="text1"/>
        </w:rPr>
        <w:t>.</w:t>
      </w:r>
    </w:p>
    <w:p w14:paraId="345ACB91" w14:textId="77777777" w:rsidR="00431BF8" w:rsidRPr="00ED6AFE" w:rsidRDefault="00431BF8" w:rsidP="00431BF8">
      <w:pPr>
        <w:spacing w:line="276" w:lineRule="auto"/>
        <w:rPr>
          <w:color w:val="000000" w:themeColor="text1"/>
        </w:rPr>
      </w:pPr>
      <w:r w:rsidRPr="00ED6AFE">
        <w:rPr>
          <w:color w:val="000000" w:themeColor="text1"/>
        </w:rPr>
        <w:t>Zjišťování zpětná vazby může mít podobu</w:t>
      </w:r>
    </w:p>
    <w:p w14:paraId="1A4055C4" w14:textId="77777777" w:rsidR="00431BF8" w:rsidRPr="00ED6AFE" w:rsidRDefault="00431BF8">
      <w:pPr>
        <w:pStyle w:val="Odstavecseseznamem"/>
        <w:numPr>
          <w:ilvl w:val="0"/>
          <w:numId w:val="111"/>
        </w:numPr>
        <w:spacing w:line="276" w:lineRule="auto"/>
        <w:rPr>
          <w:color w:val="000000" w:themeColor="text1"/>
        </w:rPr>
      </w:pPr>
      <w:r w:rsidRPr="00ED6AFE">
        <w:rPr>
          <w:color w:val="000000" w:themeColor="text1"/>
        </w:rPr>
        <w:t xml:space="preserve">ústní (rozhovor)  </w:t>
      </w:r>
    </w:p>
    <w:p w14:paraId="3126FCBF" w14:textId="77777777" w:rsidR="00431BF8" w:rsidRPr="00ED6AFE" w:rsidRDefault="00431BF8">
      <w:pPr>
        <w:pStyle w:val="Odstavecseseznamem"/>
        <w:numPr>
          <w:ilvl w:val="0"/>
          <w:numId w:val="111"/>
        </w:numPr>
        <w:spacing w:line="276" w:lineRule="auto"/>
        <w:rPr>
          <w:color w:val="000000" w:themeColor="text1"/>
        </w:rPr>
      </w:pPr>
      <w:r w:rsidRPr="00ED6AFE">
        <w:rPr>
          <w:color w:val="000000" w:themeColor="text1"/>
        </w:rPr>
        <w:t>písemnou podobu (dotazník, anketa, prostá žádost o zpětnou vazbu, dětská kresba),</w:t>
      </w:r>
    </w:p>
    <w:p w14:paraId="3FBAFC3C" w14:textId="77777777" w:rsidR="00431BF8" w:rsidRPr="00ED6AFE" w:rsidRDefault="00431BF8" w:rsidP="00431BF8">
      <w:pPr>
        <w:spacing w:line="276" w:lineRule="auto"/>
        <w:rPr>
          <w:color w:val="000000" w:themeColor="text1"/>
        </w:rPr>
      </w:pPr>
      <w:r w:rsidRPr="00ED6AFE">
        <w:rPr>
          <w:color w:val="000000" w:themeColor="text1"/>
        </w:rPr>
        <w:t xml:space="preserve"> může jít o </w:t>
      </w:r>
    </w:p>
    <w:p w14:paraId="036B6344" w14:textId="77777777" w:rsidR="00431BF8" w:rsidRPr="00ED6AFE" w:rsidRDefault="00431BF8">
      <w:pPr>
        <w:pStyle w:val="Odstavecseseznamem"/>
        <w:numPr>
          <w:ilvl w:val="0"/>
          <w:numId w:val="111"/>
        </w:numPr>
        <w:spacing w:line="276" w:lineRule="auto"/>
        <w:rPr>
          <w:color w:val="000000" w:themeColor="text1"/>
        </w:rPr>
      </w:pPr>
      <w:r w:rsidRPr="00ED6AFE">
        <w:rPr>
          <w:color w:val="000000" w:themeColor="text1"/>
        </w:rPr>
        <w:t xml:space="preserve">cílené zjišťování zpětné vazby anebo </w:t>
      </w:r>
    </w:p>
    <w:p w14:paraId="49CBD688" w14:textId="77777777" w:rsidR="00431BF8" w:rsidRPr="00ED6AFE" w:rsidRDefault="00431BF8">
      <w:pPr>
        <w:pStyle w:val="Odstavecseseznamem"/>
        <w:numPr>
          <w:ilvl w:val="0"/>
          <w:numId w:val="111"/>
        </w:numPr>
        <w:spacing w:line="276" w:lineRule="auto"/>
        <w:rPr>
          <w:color w:val="000000" w:themeColor="text1"/>
        </w:rPr>
      </w:pPr>
      <w:r w:rsidRPr="00ED6AFE">
        <w:rPr>
          <w:color w:val="000000" w:themeColor="text1"/>
        </w:rPr>
        <w:t>příležitostné (např. od spolupracujících kolegů u setkávání u kulatých stolů, při Dnech otevřených dveří, na Případových konferencí)</w:t>
      </w:r>
    </w:p>
    <w:p w14:paraId="2BF20D67" w14:textId="77777777" w:rsidR="00431BF8" w:rsidRPr="00ED6AFE" w:rsidRDefault="00431BF8" w:rsidP="00431BF8">
      <w:pPr>
        <w:spacing w:line="276" w:lineRule="auto"/>
        <w:rPr>
          <w:color w:val="000000" w:themeColor="text1"/>
        </w:rPr>
      </w:pPr>
      <w:r w:rsidRPr="00ED6AFE">
        <w:rPr>
          <w:color w:val="000000" w:themeColor="text1"/>
        </w:rPr>
        <w:t xml:space="preserve">Využít můžeme také Schránku stížností a podnětů. </w:t>
      </w:r>
    </w:p>
    <w:p w14:paraId="7FF8F4C4" w14:textId="77777777" w:rsidR="00431BF8" w:rsidRPr="00ED6AFE" w:rsidRDefault="00431BF8" w:rsidP="00431BF8">
      <w:pPr>
        <w:spacing w:line="276" w:lineRule="auto"/>
        <w:rPr>
          <w:b/>
          <w:color w:val="000000" w:themeColor="text1"/>
        </w:rPr>
      </w:pPr>
    </w:p>
    <w:p w14:paraId="0CD306EE" w14:textId="77777777" w:rsidR="00431BF8" w:rsidRPr="00ED6AFE" w:rsidRDefault="00431BF8" w:rsidP="00B91C0F">
      <w:pPr>
        <w:pStyle w:val="Nadpis2"/>
        <w:rPr>
          <w:color w:val="000000" w:themeColor="text1"/>
        </w:rPr>
      </w:pPr>
      <w:bookmarkStart w:id="1146" w:name="_Toc118035636"/>
      <w:bookmarkStart w:id="1147" w:name="_Toc118097757"/>
      <w:bookmarkStart w:id="1148" w:name="_Toc118129058"/>
      <w:bookmarkStart w:id="1149" w:name="_Hlk125999488"/>
      <w:r w:rsidRPr="00ED6AFE">
        <w:rPr>
          <w:color w:val="000000" w:themeColor="text1"/>
        </w:rPr>
        <w:t>Zpětná vazba od dětí</w:t>
      </w:r>
      <w:bookmarkEnd w:id="1146"/>
      <w:bookmarkEnd w:id="1147"/>
      <w:bookmarkEnd w:id="1148"/>
      <w:r w:rsidRPr="00ED6AFE">
        <w:rPr>
          <w:color w:val="000000" w:themeColor="text1"/>
        </w:rPr>
        <w:t xml:space="preserve"> </w:t>
      </w:r>
    </w:p>
    <w:p w14:paraId="16BD9887" w14:textId="77777777" w:rsidR="00431BF8" w:rsidRPr="00ED6AFE" w:rsidRDefault="00431BF8" w:rsidP="00431BF8">
      <w:pPr>
        <w:spacing w:line="276" w:lineRule="auto"/>
        <w:rPr>
          <w:color w:val="000000" w:themeColor="text1"/>
        </w:rPr>
      </w:pPr>
      <w:r w:rsidRPr="00ED6AFE">
        <w:rPr>
          <w:color w:val="000000" w:themeColor="text1"/>
        </w:rPr>
        <w:t>Pracovník zjišťuje spokojenost dětí v průběhu jejich pobytu (1x/týdně a při ukončení pobytu (rozhovorem). Rozhovor je zaměřen na tyto oblasti:</w:t>
      </w:r>
    </w:p>
    <w:p w14:paraId="02913223" w14:textId="77777777" w:rsidR="00431BF8" w:rsidRPr="00ED6AFE" w:rsidRDefault="00431BF8" w:rsidP="00431BF8">
      <w:pPr>
        <w:pStyle w:val="odrky"/>
        <w:spacing w:line="276" w:lineRule="auto"/>
        <w:rPr>
          <w:color w:val="000000" w:themeColor="text1"/>
        </w:rPr>
      </w:pPr>
      <w:r w:rsidRPr="00ED6AFE">
        <w:rPr>
          <w:color w:val="000000" w:themeColor="text1"/>
        </w:rPr>
        <w:t>prostředí</w:t>
      </w:r>
    </w:p>
    <w:p w14:paraId="173D19F2" w14:textId="77777777" w:rsidR="00431BF8" w:rsidRPr="00ED6AFE" w:rsidRDefault="00431BF8" w:rsidP="00431BF8">
      <w:pPr>
        <w:pStyle w:val="odrky"/>
        <w:spacing w:line="276" w:lineRule="auto"/>
        <w:rPr>
          <w:color w:val="000000" w:themeColor="text1"/>
        </w:rPr>
      </w:pPr>
      <w:r w:rsidRPr="00ED6AFE">
        <w:rPr>
          <w:color w:val="000000" w:themeColor="text1"/>
        </w:rPr>
        <w:t>strava</w:t>
      </w:r>
    </w:p>
    <w:p w14:paraId="1E19195B" w14:textId="77777777" w:rsidR="00431BF8" w:rsidRPr="00ED6AFE" w:rsidRDefault="00431BF8" w:rsidP="00431BF8">
      <w:pPr>
        <w:pStyle w:val="odrky"/>
        <w:spacing w:line="276" w:lineRule="auto"/>
        <w:rPr>
          <w:color w:val="000000" w:themeColor="text1"/>
        </w:rPr>
      </w:pPr>
      <w:r w:rsidRPr="00ED6AFE">
        <w:rPr>
          <w:color w:val="000000" w:themeColor="text1"/>
        </w:rPr>
        <w:t>soužití s dalšími dětmi, chování dalších dětí</w:t>
      </w:r>
    </w:p>
    <w:p w14:paraId="43EE8AA1" w14:textId="77777777" w:rsidR="00431BF8" w:rsidRPr="00ED6AFE" w:rsidRDefault="00431BF8" w:rsidP="00431BF8">
      <w:pPr>
        <w:pStyle w:val="odrky"/>
        <w:spacing w:line="276" w:lineRule="auto"/>
        <w:rPr>
          <w:color w:val="000000" w:themeColor="text1"/>
        </w:rPr>
      </w:pPr>
      <w:r w:rsidRPr="00ED6AFE">
        <w:rPr>
          <w:color w:val="000000" w:themeColor="text1"/>
        </w:rPr>
        <w:t>péče o děti</w:t>
      </w:r>
    </w:p>
    <w:p w14:paraId="314922C6" w14:textId="77777777" w:rsidR="00431BF8" w:rsidRPr="00ED6AFE" w:rsidRDefault="00431BF8" w:rsidP="00431BF8">
      <w:pPr>
        <w:pStyle w:val="odrky"/>
        <w:spacing w:line="276" w:lineRule="auto"/>
        <w:rPr>
          <w:color w:val="000000" w:themeColor="text1"/>
        </w:rPr>
      </w:pPr>
      <w:r w:rsidRPr="00ED6AFE">
        <w:rPr>
          <w:color w:val="000000" w:themeColor="text1"/>
        </w:rPr>
        <w:t xml:space="preserve">dodržování pravidel dětmi, tetou, </w:t>
      </w:r>
    </w:p>
    <w:p w14:paraId="5DC7C910" w14:textId="77777777" w:rsidR="00431BF8" w:rsidRPr="00ED6AFE" w:rsidRDefault="00431BF8" w:rsidP="00431BF8">
      <w:pPr>
        <w:pStyle w:val="odrky"/>
        <w:spacing w:line="276" w:lineRule="auto"/>
        <w:rPr>
          <w:color w:val="000000" w:themeColor="text1"/>
        </w:rPr>
      </w:pPr>
      <w:r w:rsidRPr="00ED6AFE">
        <w:rPr>
          <w:color w:val="000000" w:themeColor="text1"/>
        </w:rPr>
        <w:t>dodržování práv dětí, rodičů</w:t>
      </w:r>
    </w:p>
    <w:p w14:paraId="5479616C" w14:textId="77777777" w:rsidR="00431BF8" w:rsidRPr="00ED6AFE" w:rsidRDefault="00431BF8" w:rsidP="00431BF8">
      <w:pPr>
        <w:pStyle w:val="odrky"/>
        <w:numPr>
          <w:ilvl w:val="0"/>
          <w:numId w:val="0"/>
        </w:numPr>
        <w:spacing w:line="276" w:lineRule="auto"/>
        <w:rPr>
          <w:color w:val="000000" w:themeColor="text1"/>
        </w:rPr>
      </w:pPr>
      <w:r w:rsidRPr="00ED6AFE">
        <w:rPr>
          <w:color w:val="000000" w:themeColor="text1"/>
        </w:rPr>
        <w:t>O rozhovoru je učiněn písemný záznam pracovníkem, který pohovor vedl.</w:t>
      </w:r>
    </w:p>
    <w:p w14:paraId="4F9B5AAE" w14:textId="77777777" w:rsidR="00431BF8" w:rsidRPr="00ED6AFE" w:rsidRDefault="00431BF8" w:rsidP="00431BF8">
      <w:pPr>
        <w:spacing w:line="276" w:lineRule="auto"/>
        <w:rPr>
          <w:color w:val="000000" w:themeColor="text1"/>
        </w:rPr>
      </w:pPr>
      <w:r w:rsidRPr="00ED6AFE">
        <w:rPr>
          <w:color w:val="000000" w:themeColor="text1"/>
        </w:rPr>
        <w:t xml:space="preserve">V případě, že by dítě bylo ochotno poskytnout informace písemně, nebo vyslovilo přání namalovat o události, která jej výrazněji oslovila, obrázek, pracovník tuto aktivitu dítěte uvítá. </w:t>
      </w:r>
    </w:p>
    <w:p w14:paraId="15F29503" w14:textId="5D28A84C" w:rsidR="00431BF8" w:rsidRDefault="00431BF8" w:rsidP="00431BF8">
      <w:pPr>
        <w:spacing w:line="276" w:lineRule="auto"/>
        <w:rPr>
          <w:color w:val="000000" w:themeColor="text1"/>
        </w:rPr>
      </w:pPr>
      <w:r w:rsidRPr="00ED6AFE">
        <w:rPr>
          <w:color w:val="000000" w:themeColor="text1"/>
        </w:rPr>
        <w:lastRenderedPageBreak/>
        <w:t>Před ukončením pobytu dítěte v zařízení s ním i se zákonným zástupcem klíčový pracovník provede pohovor o tom, zda a jak byli s pobytem spokojeni, mají-li nějaká doporučení, připomínky – ústní forma či písemná forma sdělení.</w:t>
      </w:r>
    </w:p>
    <w:p w14:paraId="7BCD5F38" w14:textId="77777777" w:rsidR="0063555F" w:rsidRPr="00ED6AFE" w:rsidRDefault="0063555F" w:rsidP="00431BF8">
      <w:pPr>
        <w:spacing w:line="276" w:lineRule="auto"/>
        <w:rPr>
          <w:color w:val="000000" w:themeColor="text1"/>
        </w:rPr>
      </w:pPr>
    </w:p>
    <w:p w14:paraId="639799BB" w14:textId="77777777" w:rsidR="00431BF8" w:rsidRPr="00ED6AFE" w:rsidRDefault="00431BF8" w:rsidP="00431BF8">
      <w:pPr>
        <w:pStyle w:val="Nadpis2"/>
        <w:rPr>
          <w:color w:val="000000" w:themeColor="text1"/>
        </w:rPr>
      </w:pPr>
      <w:bookmarkStart w:id="1150" w:name="_Toc118035637"/>
      <w:bookmarkStart w:id="1151" w:name="_Toc118097758"/>
      <w:bookmarkStart w:id="1152" w:name="_Toc118129059"/>
      <w:r w:rsidRPr="00ED6AFE">
        <w:rPr>
          <w:color w:val="000000" w:themeColor="text1"/>
        </w:rPr>
        <w:t>Zpětná vazba od OSPOD a dalších spolupracujících organizací</w:t>
      </w:r>
      <w:bookmarkEnd w:id="1150"/>
      <w:bookmarkEnd w:id="1151"/>
      <w:bookmarkEnd w:id="1152"/>
    </w:p>
    <w:p w14:paraId="49F183AF" w14:textId="003842BC" w:rsidR="00431BF8" w:rsidRPr="00ED6AFE" w:rsidRDefault="00431BF8" w:rsidP="00431BF8">
      <w:pPr>
        <w:spacing w:line="276" w:lineRule="auto"/>
        <w:rPr>
          <w:color w:val="000000" w:themeColor="text1"/>
        </w:rPr>
      </w:pPr>
      <w:r w:rsidRPr="00ED6AFE">
        <w:rPr>
          <w:color w:val="000000" w:themeColor="text1"/>
        </w:rPr>
        <w:t xml:space="preserve">Zpětnou vazbu od OSPOD a spolupracujících organizací a institucí získáváme formou osobního či telefonického pohovoru při vzájemné spolupráci; případně písemnou výzvou o vyjádření se ke spolupráci. Došlá vyjádření následně zakládáme do složky Zpětná vazba. </w:t>
      </w:r>
      <w:r w:rsidR="00556BDA">
        <w:rPr>
          <w:color w:val="000000" w:themeColor="text1"/>
        </w:rPr>
        <w:t>Žádost o zpětnou vazbu OSPOD, který zajišťoval dítě, zasílá klíčová pracovnice z pověření ředitelky, případně ředitelka sama, vždy po ukončení pobytu dítěte.</w:t>
      </w:r>
    </w:p>
    <w:p w14:paraId="5155A7DD" w14:textId="77777777" w:rsidR="00431BF8" w:rsidRPr="00ED6AFE" w:rsidRDefault="00431BF8" w:rsidP="00431BF8">
      <w:pPr>
        <w:spacing w:line="276" w:lineRule="auto"/>
        <w:rPr>
          <w:b/>
          <w:color w:val="000000" w:themeColor="text1"/>
        </w:rPr>
      </w:pPr>
    </w:p>
    <w:p w14:paraId="5E15BA93" w14:textId="77777777" w:rsidR="00431BF8" w:rsidRPr="00ED6AFE" w:rsidRDefault="00431BF8" w:rsidP="00431BF8">
      <w:pPr>
        <w:pStyle w:val="Nadpis2"/>
        <w:rPr>
          <w:color w:val="000000" w:themeColor="text1"/>
        </w:rPr>
      </w:pPr>
      <w:bookmarkStart w:id="1153" w:name="_Toc118035638"/>
      <w:bookmarkStart w:id="1154" w:name="_Toc118097759"/>
      <w:bookmarkStart w:id="1155" w:name="_Toc118129060"/>
      <w:r w:rsidRPr="00ED6AFE">
        <w:rPr>
          <w:color w:val="000000" w:themeColor="text1"/>
        </w:rPr>
        <w:t>Zpětná vazba od zákonných zástupců a osob, kterým předáváme dítě do péče</w:t>
      </w:r>
      <w:bookmarkEnd w:id="1153"/>
      <w:bookmarkEnd w:id="1154"/>
      <w:bookmarkEnd w:id="1155"/>
    </w:p>
    <w:p w14:paraId="02A38BD2" w14:textId="62E3EDDA" w:rsidR="00431BF8" w:rsidRPr="00ED6AFE" w:rsidRDefault="0063555F" w:rsidP="00431BF8">
      <w:pPr>
        <w:spacing w:line="276" w:lineRule="auto"/>
        <w:rPr>
          <w:color w:val="000000" w:themeColor="text1"/>
        </w:rPr>
      </w:pPr>
      <w:r>
        <w:rPr>
          <w:color w:val="000000" w:themeColor="text1"/>
        </w:rPr>
        <w:t>Zjišťuje klíčová sociální pracovnice, případně ředitelka,</w:t>
      </w:r>
      <w:r w:rsidR="00431BF8" w:rsidRPr="00ED6AFE">
        <w:rPr>
          <w:color w:val="000000" w:themeColor="text1"/>
        </w:rPr>
        <w:t xml:space="preserve"> při odchodu dítěte rozhovorem, případně požádáme o vyplnění dotazníku, který se zakládá do složky Zpětná vazba. </w:t>
      </w:r>
    </w:p>
    <w:bookmarkEnd w:id="1149"/>
    <w:p w14:paraId="5737B8C6" w14:textId="77777777" w:rsidR="00431BF8" w:rsidRPr="00ED6AFE" w:rsidRDefault="00431BF8" w:rsidP="00431BF8">
      <w:pPr>
        <w:spacing w:line="276" w:lineRule="auto"/>
        <w:rPr>
          <w:color w:val="000000" w:themeColor="text1"/>
        </w:rPr>
      </w:pPr>
    </w:p>
    <w:p w14:paraId="0FB87AB2" w14:textId="61C0B523" w:rsidR="00431BF8" w:rsidRPr="00ED6AFE" w:rsidRDefault="00431BF8" w:rsidP="00431BF8">
      <w:pPr>
        <w:pStyle w:val="odrky"/>
        <w:numPr>
          <w:ilvl w:val="0"/>
          <w:numId w:val="0"/>
        </w:numPr>
        <w:spacing w:line="276" w:lineRule="auto"/>
        <w:rPr>
          <w:color w:val="000000" w:themeColor="text1"/>
        </w:rPr>
      </w:pPr>
      <w:r w:rsidRPr="00ED6AFE">
        <w:rPr>
          <w:color w:val="000000" w:themeColor="text1"/>
        </w:rPr>
        <w:t xml:space="preserve">Zpětná vazba je důležitou součástí průběžných změn a úprav v postupech, jež jsou ve ZDVOP uplatňovány a tím i k aktualizací Standardů kvality poskytování SPO ve ZDVOP Klokánek.  </w:t>
      </w:r>
    </w:p>
    <w:p w14:paraId="3347C553" w14:textId="77777777" w:rsidR="00431BF8" w:rsidRPr="00ED6AFE" w:rsidRDefault="00431BF8" w:rsidP="00431BF8">
      <w:pPr>
        <w:spacing w:line="276" w:lineRule="auto"/>
        <w:rPr>
          <w:color w:val="000000" w:themeColor="text1"/>
        </w:rPr>
      </w:pPr>
    </w:p>
    <w:p w14:paraId="6369BFA4" w14:textId="77777777" w:rsidR="00431BF8" w:rsidRPr="00ED6AFE" w:rsidRDefault="00431BF8" w:rsidP="00431BF8">
      <w:pPr>
        <w:spacing w:line="276" w:lineRule="auto"/>
        <w:rPr>
          <w:color w:val="000000" w:themeColor="text1"/>
        </w:rPr>
      </w:pPr>
      <w:r w:rsidRPr="00ED6AFE">
        <w:rPr>
          <w:color w:val="000000" w:themeColor="text1"/>
        </w:rPr>
        <w:t>Namátkově provádí kontroly dodržování standardů FOD na jednotlivých zařízení Klokánek Předsednictvo FOD, při svých pravidelných návštěvách zařízení Klokánek.</w:t>
      </w:r>
    </w:p>
    <w:p w14:paraId="6AE9E326" w14:textId="38F1F773" w:rsidR="00431BF8" w:rsidRPr="00ED6AFE" w:rsidRDefault="00431BF8" w:rsidP="00431BF8">
      <w:pPr>
        <w:spacing w:line="360" w:lineRule="auto"/>
        <w:rPr>
          <w:color w:val="000000" w:themeColor="text1"/>
        </w:rPr>
      </w:pPr>
    </w:p>
    <w:p w14:paraId="35AEDAA8" w14:textId="10073DBE" w:rsidR="00B91C0F" w:rsidRPr="00ED6AFE" w:rsidRDefault="00B91C0F" w:rsidP="00431BF8">
      <w:pPr>
        <w:spacing w:line="360" w:lineRule="auto"/>
        <w:rPr>
          <w:color w:val="000000" w:themeColor="text1"/>
        </w:rPr>
      </w:pPr>
    </w:p>
    <w:p w14:paraId="00D86C48" w14:textId="09BEB9DC" w:rsidR="00B91C0F" w:rsidRPr="00ED6AFE" w:rsidRDefault="00B91C0F" w:rsidP="00431BF8">
      <w:pPr>
        <w:spacing w:line="360" w:lineRule="auto"/>
        <w:rPr>
          <w:color w:val="000000" w:themeColor="text1"/>
        </w:rPr>
      </w:pPr>
    </w:p>
    <w:p w14:paraId="74ECED22" w14:textId="4052303E" w:rsidR="00B91C0F" w:rsidRPr="00ED6AFE" w:rsidRDefault="00B91C0F" w:rsidP="00431BF8">
      <w:pPr>
        <w:spacing w:line="360" w:lineRule="auto"/>
        <w:rPr>
          <w:color w:val="000000" w:themeColor="text1"/>
        </w:rPr>
      </w:pPr>
    </w:p>
    <w:p w14:paraId="2C11988F" w14:textId="3A167E37" w:rsidR="00B91C0F" w:rsidRPr="00ED6AFE" w:rsidRDefault="00B91C0F" w:rsidP="00431BF8">
      <w:pPr>
        <w:spacing w:line="360" w:lineRule="auto"/>
        <w:rPr>
          <w:color w:val="000000" w:themeColor="text1"/>
        </w:rPr>
      </w:pPr>
    </w:p>
    <w:p w14:paraId="0BF4DCC6" w14:textId="4BC654C5" w:rsidR="00B91C0F" w:rsidRPr="00ED6AFE" w:rsidRDefault="00B91C0F" w:rsidP="00431BF8">
      <w:pPr>
        <w:spacing w:line="360" w:lineRule="auto"/>
        <w:rPr>
          <w:color w:val="000000" w:themeColor="text1"/>
        </w:rPr>
      </w:pPr>
    </w:p>
    <w:p w14:paraId="12AEF64A" w14:textId="5D2B3DDD" w:rsidR="00B91C0F" w:rsidRPr="00ED6AFE" w:rsidRDefault="00B91C0F" w:rsidP="00431BF8">
      <w:pPr>
        <w:spacing w:line="360" w:lineRule="auto"/>
        <w:rPr>
          <w:color w:val="000000" w:themeColor="text1"/>
        </w:rPr>
      </w:pPr>
    </w:p>
    <w:p w14:paraId="1C493862" w14:textId="77777777" w:rsidR="00431BF8" w:rsidRPr="00ED6AFE" w:rsidRDefault="00431BF8" w:rsidP="00431BF8">
      <w:pPr>
        <w:rPr>
          <w:color w:val="000000" w:themeColor="text1"/>
        </w:rPr>
      </w:pPr>
      <w:r w:rsidRPr="00ED6AFE">
        <w:rPr>
          <w:color w:val="000000" w:themeColor="text1"/>
        </w:rPr>
        <w:lastRenderedPageBreak/>
        <w:t>DOKLAD O SEZNÁMENÍ PRACOVNÍKA</w:t>
      </w:r>
    </w:p>
    <w:p w14:paraId="4004D54D" w14:textId="6317DFBA" w:rsidR="00431BF8" w:rsidRPr="00ED6AFE" w:rsidRDefault="00431BF8" w:rsidP="00431BF8">
      <w:pPr>
        <w:rPr>
          <w:color w:val="000000" w:themeColor="text1"/>
          <w:sz w:val="23"/>
          <w:szCs w:val="23"/>
        </w:rPr>
      </w:pPr>
      <w:r w:rsidRPr="00ED6AFE">
        <w:rPr>
          <w:b/>
          <w:color w:val="000000" w:themeColor="text1"/>
        </w:rPr>
        <w:t xml:space="preserve">Se  standardem č. 16 – Zvyšování kvality výkonu </w:t>
      </w:r>
      <w:r w:rsidRPr="00ED6AFE">
        <w:rPr>
          <w:color w:val="000000" w:themeColor="text1"/>
        </w:rPr>
        <w:t>jsem byl(a) seznámen(a), plně jsem ho pochopil(a) a stvrzuji to svým podpisem</w:t>
      </w:r>
    </w:p>
    <w:tbl>
      <w:tblPr>
        <w:tblW w:w="8932" w:type="dxa"/>
        <w:tblInd w:w="-6" w:type="dxa"/>
        <w:tblBorders>
          <w:top w:val="single" w:sz="12" w:space="0" w:color="000000"/>
          <w:left w:val="single" w:sz="12" w:space="0" w:color="000000"/>
          <w:bottom w:val="single" w:sz="12" w:space="0" w:color="000000"/>
          <w:right w:val="single" w:sz="12" w:space="0" w:color="000000"/>
        </w:tblBorders>
        <w:tblLayout w:type="fixed"/>
        <w:tblCellMar>
          <w:left w:w="115" w:type="dxa"/>
          <w:right w:w="115" w:type="dxa"/>
        </w:tblCellMar>
        <w:tblLook w:val="0000" w:firstRow="0" w:lastRow="0" w:firstColumn="0" w:lastColumn="0" w:noHBand="0" w:noVBand="0"/>
      </w:tblPr>
      <w:tblGrid>
        <w:gridCol w:w="2654"/>
        <w:gridCol w:w="2736"/>
        <w:gridCol w:w="1261"/>
        <w:gridCol w:w="2281"/>
      </w:tblGrid>
      <w:tr w:rsidR="00ED6AFE" w:rsidRPr="00ED6AFE" w14:paraId="27DC892D" w14:textId="77777777" w:rsidTr="00C1424B">
        <w:trPr>
          <w:trHeight w:val="380"/>
        </w:trPr>
        <w:tc>
          <w:tcPr>
            <w:tcW w:w="5390" w:type="dxa"/>
            <w:gridSpan w:val="2"/>
            <w:tcBorders>
              <w:top w:val="single" w:sz="12" w:space="0" w:color="000000"/>
              <w:bottom w:val="single" w:sz="4" w:space="0" w:color="000000"/>
              <w:right w:val="single" w:sz="12" w:space="0" w:color="000000"/>
            </w:tcBorders>
            <w:vAlign w:val="center"/>
          </w:tcPr>
          <w:p w14:paraId="1477D2AD" w14:textId="77777777" w:rsidR="00431BF8" w:rsidRPr="00ED6AFE" w:rsidRDefault="00431BF8" w:rsidP="00C1424B">
            <w:pPr>
              <w:rPr>
                <w:color w:val="000000" w:themeColor="text1"/>
              </w:rPr>
            </w:pPr>
            <w:r w:rsidRPr="00ED6AFE">
              <w:rPr>
                <w:color w:val="000000" w:themeColor="text1"/>
              </w:rPr>
              <w:t>Pracovník</w:t>
            </w:r>
          </w:p>
        </w:tc>
        <w:tc>
          <w:tcPr>
            <w:tcW w:w="1261" w:type="dxa"/>
            <w:vMerge w:val="restart"/>
            <w:tcBorders>
              <w:top w:val="single" w:sz="12" w:space="0" w:color="000000"/>
              <w:left w:val="single" w:sz="12" w:space="0" w:color="000000"/>
              <w:bottom w:val="single" w:sz="12" w:space="0" w:color="000000"/>
              <w:right w:val="single" w:sz="12" w:space="0" w:color="000000"/>
            </w:tcBorders>
            <w:vAlign w:val="center"/>
          </w:tcPr>
          <w:p w14:paraId="53D9F94F" w14:textId="77777777" w:rsidR="00431BF8" w:rsidRPr="00ED6AFE" w:rsidRDefault="00431BF8" w:rsidP="00C1424B">
            <w:pPr>
              <w:rPr>
                <w:color w:val="000000" w:themeColor="text1"/>
              </w:rPr>
            </w:pPr>
            <w:r w:rsidRPr="00ED6AFE">
              <w:rPr>
                <w:color w:val="000000" w:themeColor="text1"/>
              </w:rPr>
              <w:t xml:space="preserve">Datum </w:t>
            </w:r>
          </w:p>
        </w:tc>
        <w:tc>
          <w:tcPr>
            <w:tcW w:w="2281" w:type="dxa"/>
            <w:vMerge w:val="restart"/>
            <w:tcBorders>
              <w:top w:val="single" w:sz="12" w:space="0" w:color="000000"/>
              <w:left w:val="single" w:sz="12" w:space="0" w:color="000000"/>
              <w:bottom w:val="single" w:sz="12" w:space="0" w:color="000000"/>
            </w:tcBorders>
            <w:vAlign w:val="center"/>
          </w:tcPr>
          <w:p w14:paraId="6C3E29F5" w14:textId="77777777" w:rsidR="00431BF8" w:rsidRPr="00ED6AFE" w:rsidRDefault="00431BF8" w:rsidP="00C1424B">
            <w:pPr>
              <w:rPr>
                <w:color w:val="000000" w:themeColor="text1"/>
              </w:rPr>
            </w:pPr>
            <w:r w:rsidRPr="00ED6AFE">
              <w:rPr>
                <w:color w:val="000000" w:themeColor="text1"/>
              </w:rPr>
              <w:t>Podpis pracovníka</w:t>
            </w:r>
          </w:p>
        </w:tc>
      </w:tr>
      <w:tr w:rsidR="00ED6AFE" w:rsidRPr="00ED6AFE" w14:paraId="5CA1F52B" w14:textId="77777777" w:rsidTr="00C1424B">
        <w:trPr>
          <w:trHeight w:val="460"/>
        </w:trPr>
        <w:tc>
          <w:tcPr>
            <w:tcW w:w="2654" w:type="dxa"/>
            <w:tcBorders>
              <w:top w:val="single" w:sz="12" w:space="0" w:color="000000"/>
              <w:bottom w:val="single" w:sz="12" w:space="0" w:color="000000"/>
              <w:right w:val="single" w:sz="12" w:space="0" w:color="000000"/>
            </w:tcBorders>
            <w:vAlign w:val="center"/>
          </w:tcPr>
          <w:p w14:paraId="52874FD9" w14:textId="77777777" w:rsidR="00431BF8" w:rsidRPr="00ED6AFE" w:rsidRDefault="00431BF8" w:rsidP="00C1424B">
            <w:pPr>
              <w:rPr>
                <w:color w:val="000000" w:themeColor="text1"/>
              </w:rPr>
            </w:pPr>
            <w:r w:rsidRPr="00ED6AFE">
              <w:rPr>
                <w:color w:val="000000" w:themeColor="text1"/>
              </w:rPr>
              <w:t>příjmení</w:t>
            </w:r>
          </w:p>
        </w:tc>
        <w:tc>
          <w:tcPr>
            <w:tcW w:w="2736" w:type="dxa"/>
            <w:tcBorders>
              <w:top w:val="single" w:sz="12" w:space="0" w:color="000000"/>
              <w:left w:val="single" w:sz="12" w:space="0" w:color="000000"/>
              <w:bottom w:val="single" w:sz="12" w:space="0" w:color="000000"/>
              <w:right w:val="single" w:sz="12" w:space="0" w:color="000000"/>
            </w:tcBorders>
            <w:vAlign w:val="center"/>
          </w:tcPr>
          <w:p w14:paraId="2C0F2322" w14:textId="77777777" w:rsidR="00431BF8" w:rsidRPr="00ED6AFE" w:rsidRDefault="00431BF8" w:rsidP="00C1424B">
            <w:pPr>
              <w:rPr>
                <w:color w:val="000000" w:themeColor="text1"/>
              </w:rPr>
            </w:pPr>
            <w:r w:rsidRPr="00ED6AFE">
              <w:rPr>
                <w:color w:val="000000" w:themeColor="text1"/>
              </w:rPr>
              <w:t>jméno</w:t>
            </w:r>
          </w:p>
        </w:tc>
        <w:tc>
          <w:tcPr>
            <w:tcW w:w="1261" w:type="dxa"/>
            <w:vMerge/>
            <w:tcBorders>
              <w:top w:val="single" w:sz="12" w:space="0" w:color="000000"/>
              <w:left w:val="single" w:sz="12" w:space="0" w:color="000000"/>
              <w:bottom w:val="single" w:sz="12" w:space="0" w:color="000000"/>
              <w:right w:val="single" w:sz="12" w:space="0" w:color="000000"/>
            </w:tcBorders>
            <w:vAlign w:val="center"/>
          </w:tcPr>
          <w:p w14:paraId="5BC38706" w14:textId="77777777" w:rsidR="00431BF8" w:rsidRPr="00ED6AFE" w:rsidRDefault="00431BF8" w:rsidP="00C1424B">
            <w:pPr>
              <w:widowControl w:val="0"/>
              <w:spacing w:before="0" w:after="0" w:line="276" w:lineRule="auto"/>
              <w:jc w:val="left"/>
              <w:rPr>
                <w:color w:val="000000" w:themeColor="text1"/>
              </w:rPr>
            </w:pPr>
          </w:p>
        </w:tc>
        <w:tc>
          <w:tcPr>
            <w:tcW w:w="2281" w:type="dxa"/>
            <w:vMerge/>
            <w:tcBorders>
              <w:top w:val="single" w:sz="12" w:space="0" w:color="000000"/>
              <w:left w:val="single" w:sz="12" w:space="0" w:color="000000"/>
              <w:bottom w:val="single" w:sz="12" w:space="0" w:color="000000"/>
            </w:tcBorders>
            <w:vAlign w:val="center"/>
          </w:tcPr>
          <w:p w14:paraId="771FC971" w14:textId="77777777" w:rsidR="00431BF8" w:rsidRPr="00ED6AFE" w:rsidRDefault="00431BF8" w:rsidP="00C1424B">
            <w:pPr>
              <w:rPr>
                <w:color w:val="000000" w:themeColor="text1"/>
              </w:rPr>
            </w:pPr>
          </w:p>
          <w:p w14:paraId="197FF335" w14:textId="77777777" w:rsidR="00431BF8" w:rsidRPr="00ED6AFE" w:rsidRDefault="00431BF8" w:rsidP="00C1424B">
            <w:pPr>
              <w:rPr>
                <w:color w:val="000000" w:themeColor="text1"/>
              </w:rPr>
            </w:pPr>
          </w:p>
        </w:tc>
      </w:tr>
      <w:tr w:rsidR="00ED6AFE" w:rsidRPr="00ED6AFE" w14:paraId="5ECF7356" w14:textId="77777777" w:rsidTr="00C1424B">
        <w:trPr>
          <w:trHeight w:val="320"/>
        </w:trPr>
        <w:tc>
          <w:tcPr>
            <w:tcW w:w="2654" w:type="dxa"/>
            <w:tcBorders>
              <w:top w:val="single" w:sz="12" w:space="0" w:color="000000"/>
              <w:bottom w:val="single" w:sz="4" w:space="0" w:color="000000"/>
              <w:right w:val="single" w:sz="4" w:space="0" w:color="000000"/>
            </w:tcBorders>
          </w:tcPr>
          <w:p w14:paraId="4C47664F" w14:textId="77777777" w:rsidR="00431BF8" w:rsidRPr="00ED6AFE" w:rsidRDefault="00431BF8" w:rsidP="00C1424B">
            <w:pPr>
              <w:rPr>
                <w:color w:val="000000" w:themeColor="text1"/>
              </w:rPr>
            </w:pPr>
          </w:p>
        </w:tc>
        <w:tc>
          <w:tcPr>
            <w:tcW w:w="2736" w:type="dxa"/>
            <w:tcBorders>
              <w:top w:val="single" w:sz="12" w:space="0" w:color="000000"/>
              <w:left w:val="single" w:sz="4" w:space="0" w:color="000000"/>
              <w:bottom w:val="single" w:sz="4" w:space="0" w:color="000000"/>
              <w:right w:val="single" w:sz="4" w:space="0" w:color="000000"/>
            </w:tcBorders>
          </w:tcPr>
          <w:p w14:paraId="6A2CCFEB" w14:textId="77777777" w:rsidR="00431BF8" w:rsidRPr="00ED6AFE" w:rsidRDefault="00431BF8" w:rsidP="00C1424B">
            <w:pPr>
              <w:rPr>
                <w:color w:val="000000" w:themeColor="text1"/>
              </w:rPr>
            </w:pPr>
          </w:p>
        </w:tc>
        <w:tc>
          <w:tcPr>
            <w:tcW w:w="1261" w:type="dxa"/>
            <w:tcBorders>
              <w:top w:val="single" w:sz="12" w:space="0" w:color="000000"/>
              <w:left w:val="single" w:sz="4" w:space="0" w:color="000000"/>
              <w:bottom w:val="single" w:sz="4" w:space="0" w:color="000000"/>
              <w:right w:val="single" w:sz="4" w:space="0" w:color="000000"/>
            </w:tcBorders>
          </w:tcPr>
          <w:p w14:paraId="543167CD" w14:textId="77777777" w:rsidR="00431BF8" w:rsidRPr="00ED6AFE" w:rsidRDefault="00431BF8" w:rsidP="00C1424B">
            <w:pPr>
              <w:rPr>
                <w:color w:val="000000" w:themeColor="text1"/>
              </w:rPr>
            </w:pPr>
          </w:p>
        </w:tc>
        <w:tc>
          <w:tcPr>
            <w:tcW w:w="2281" w:type="dxa"/>
            <w:tcBorders>
              <w:top w:val="single" w:sz="12" w:space="0" w:color="000000"/>
              <w:left w:val="single" w:sz="4" w:space="0" w:color="000000"/>
              <w:bottom w:val="single" w:sz="4" w:space="0" w:color="000000"/>
            </w:tcBorders>
          </w:tcPr>
          <w:p w14:paraId="0667FFDD" w14:textId="77777777" w:rsidR="00431BF8" w:rsidRPr="00ED6AFE" w:rsidRDefault="00431BF8" w:rsidP="00C1424B">
            <w:pPr>
              <w:rPr>
                <w:color w:val="000000" w:themeColor="text1"/>
              </w:rPr>
            </w:pPr>
          </w:p>
        </w:tc>
      </w:tr>
      <w:tr w:rsidR="00ED6AFE" w:rsidRPr="00ED6AFE" w14:paraId="7D1D4A4E" w14:textId="77777777" w:rsidTr="00C1424B">
        <w:trPr>
          <w:trHeight w:val="320"/>
        </w:trPr>
        <w:tc>
          <w:tcPr>
            <w:tcW w:w="2654" w:type="dxa"/>
            <w:tcBorders>
              <w:top w:val="single" w:sz="4" w:space="0" w:color="000000"/>
              <w:bottom w:val="single" w:sz="4" w:space="0" w:color="000000"/>
              <w:right w:val="single" w:sz="4" w:space="0" w:color="000000"/>
            </w:tcBorders>
          </w:tcPr>
          <w:p w14:paraId="578890F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D2E550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6581E78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39D1AE3" w14:textId="77777777" w:rsidR="00431BF8" w:rsidRPr="00ED6AFE" w:rsidRDefault="00431BF8" w:rsidP="00C1424B">
            <w:pPr>
              <w:rPr>
                <w:color w:val="000000" w:themeColor="text1"/>
              </w:rPr>
            </w:pPr>
          </w:p>
        </w:tc>
      </w:tr>
      <w:tr w:rsidR="00ED6AFE" w:rsidRPr="00ED6AFE" w14:paraId="02204D2F" w14:textId="77777777" w:rsidTr="00C1424B">
        <w:trPr>
          <w:trHeight w:val="320"/>
        </w:trPr>
        <w:tc>
          <w:tcPr>
            <w:tcW w:w="2654" w:type="dxa"/>
            <w:tcBorders>
              <w:top w:val="single" w:sz="4" w:space="0" w:color="000000"/>
              <w:bottom w:val="single" w:sz="4" w:space="0" w:color="000000"/>
              <w:right w:val="single" w:sz="4" w:space="0" w:color="000000"/>
            </w:tcBorders>
          </w:tcPr>
          <w:p w14:paraId="67B89C5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053190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EF36CA4"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B9BC6A3" w14:textId="77777777" w:rsidR="00431BF8" w:rsidRPr="00ED6AFE" w:rsidRDefault="00431BF8" w:rsidP="00C1424B">
            <w:pPr>
              <w:rPr>
                <w:color w:val="000000" w:themeColor="text1"/>
              </w:rPr>
            </w:pPr>
          </w:p>
        </w:tc>
      </w:tr>
      <w:tr w:rsidR="00ED6AFE" w:rsidRPr="00ED6AFE" w14:paraId="68B87F45" w14:textId="77777777" w:rsidTr="00C1424B">
        <w:trPr>
          <w:trHeight w:val="320"/>
        </w:trPr>
        <w:tc>
          <w:tcPr>
            <w:tcW w:w="2654" w:type="dxa"/>
            <w:tcBorders>
              <w:top w:val="single" w:sz="4" w:space="0" w:color="000000"/>
              <w:bottom w:val="single" w:sz="4" w:space="0" w:color="000000"/>
              <w:right w:val="single" w:sz="4" w:space="0" w:color="000000"/>
            </w:tcBorders>
          </w:tcPr>
          <w:p w14:paraId="2C3DC21E"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84CBBA9"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2C82D2C"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4799E3E" w14:textId="77777777" w:rsidR="00431BF8" w:rsidRPr="00ED6AFE" w:rsidRDefault="00431BF8" w:rsidP="00C1424B">
            <w:pPr>
              <w:rPr>
                <w:color w:val="000000" w:themeColor="text1"/>
              </w:rPr>
            </w:pPr>
          </w:p>
        </w:tc>
      </w:tr>
      <w:tr w:rsidR="00ED6AFE" w:rsidRPr="00ED6AFE" w14:paraId="22E7AAF3" w14:textId="77777777" w:rsidTr="00C1424B">
        <w:trPr>
          <w:trHeight w:val="320"/>
        </w:trPr>
        <w:tc>
          <w:tcPr>
            <w:tcW w:w="2654" w:type="dxa"/>
            <w:tcBorders>
              <w:top w:val="single" w:sz="4" w:space="0" w:color="000000"/>
              <w:bottom w:val="single" w:sz="4" w:space="0" w:color="000000"/>
              <w:right w:val="single" w:sz="4" w:space="0" w:color="000000"/>
            </w:tcBorders>
          </w:tcPr>
          <w:p w14:paraId="08F7769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88DA114"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C693969"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BCC2D03" w14:textId="77777777" w:rsidR="00431BF8" w:rsidRPr="00ED6AFE" w:rsidRDefault="00431BF8" w:rsidP="00C1424B">
            <w:pPr>
              <w:rPr>
                <w:color w:val="000000" w:themeColor="text1"/>
              </w:rPr>
            </w:pPr>
          </w:p>
        </w:tc>
      </w:tr>
      <w:tr w:rsidR="00ED6AFE" w:rsidRPr="00ED6AFE" w14:paraId="7432DD12" w14:textId="77777777" w:rsidTr="00C1424B">
        <w:trPr>
          <w:trHeight w:val="320"/>
        </w:trPr>
        <w:tc>
          <w:tcPr>
            <w:tcW w:w="2654" w:type="dxa"/>
            <w:tcBorders>
              <w:top w:val="single" w:sz="4" w:space="0" w:color="000000"/>
              <w:bottom w:val="single" w:sz="4" w:space="0" w:color="000000"/>
              <w:right w:val="single" w:sz="4" w:space="0" w:color="000000"/>
            </w:tcBorders>
          </w:tcPr>
          <w:p w14:paraId="2C960478"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1236416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67866D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140DE5BA" w14:textId="77777777" w:rsidR="00431BF8" w:rsidRPr="00ED6AFE" w:rsidRDefault="00431BF8" w:rsidP="00C1424B">
            <w:pPr>
              <w:rPr>
                <w:color w:val="000000" w:themeColor="text1"/>
              </w:rPr>
            </w:pPr>
          </w:p>
        </w:tc>
      </w:tr>
      <w:tr w:rsidR="00ED6AFE" w:rsidRPr="00ED6AFE" w14:paraId="79ED4E9A" w14:textId="77777777" w:rsidTr="00C1424B">
        <w:trPr>
          <w:trHeight w:val="320"/>
        </w:trPr>
        <w:tc>
          <w:tcPr>
            <w:tcW w:w="2654" w:type="dxa"/>
            <w:tcBorders>
              <w:top w:val="single" w:sz="4" w:space="0" w:color="000000"/>
              <w:bottom w:val="single" w:sz="4" w:space="0" w:color="000000"/>
              <w:right w:val="single" w:sz="4" w:space="0" w:color="000000"/>
            </w:tcBorders>
          </w:tcPr>
          <w:p w14:paraId="5E57E6D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6D3F7DC6"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7C9138F"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8002DE4" w14:textId="77777777" w:rsidR="00431BF8" w:rsidRPr="00ED6AFE" w:rsidRDefault="00431BF8" w:rsidP="00C1424B">
            <w:pPr>
              <w:rPr>
                <w:color w:val="000000" w:themeColor="text1"/>
              </w:rPr>
            </w:pPr>
          </w:p>
        </w:tc>
      </w:tr>
      <w:tr w:rsidR="00ED6AFE" w:rsidRPr="00ED6AFE" w14:paraId="4F210852" w14:textId="77777777" w:rsidTr="00C1424B">
        <w:trPr>
          <w:trHeight w:val="320"/>
        </w:trPr>
        <w:tc>
          <w:tcPr>
            <w:tcW w:w="2654" w:type="dxa"/>
            <w:tcBorders>
              <w:top w:val="single" w:sz="4" w:space="0" w:color="000000"/>
              <w:bottom w:val="single" w:sz="4" w:space="0" w:color="000000"/>
              <w:right w:val="single" w:sz="4" w:space="0" w:color="000000"/>
            </w:tcBorders>
          </w:tcPr>
          <w:p w14:paraId="1FED74CA"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3A6332F"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4A068F0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8AAE506" w14:textId="77777777" w:rsidR="00431BF8" w:rsidRPr="00ED6AFE" w:rsidRDefault="00431BF8" w:rsidP="00C1424B">
            <w:pPr>
              <w:rPr>
                <w:color w:val="000000" w:themeColor="text1"/>
              </w:rPr>
            </w:pPr>
          </w:p>
        </w:tc>
      </w:tr>
      <w:tr w:rsidR="00ED6AFE" w:rsidRPr="00ED6AFE" w14:paraId="67BDB946" w14:textId="77777777" w:rsidTr="00C1424B">
        <w:trPr>
          <w:trHeight w:val="320"/>
        </w:trPr>
        <w:tc>
          <w:tcPr>
            <w:tcW w:w="2654" w:type="dxa"/>
            <w:tcBorders>
              <w:top w:val="single" w:sz="4" w:space="0" w:color="000000"/>
              <w:bottom w:val="single" w:sz="4" w:space="0" w:color="000000"/>
              <w:right w:val="single" w:sz="4" w:space="0" w:color="000000"/>
            </w:tcBorders>
          </w:tcPr>
          <w:p w14:paraId="4149166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2BEDDE8A"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5F7F1B8A"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A505AF2" w14:textId="77777777" w:rsidR="00431BF8" w:rsidRPr="00ED6AFE" w:rsidRDefault="00431BF8" w:rsidP="00C1424B">
            <w:pPr>
              <w:rPr>
                <w:color w:val="000000" w:themeColor="text1"/>
              </w:rPr>
            </w:pPr>
          </w:p>
        </w:tc>
      </w:tr>
      <w:tr w:rsidR="00ED6AFE" w:rsidRPr="00ED6AFE" w14:paraId="1947E883" w14:textId="77777777" w:rsidTr="00C1424B">
        <w:trPr>
          <w:trHeight w:val="320"/>
        </w:trPr>
        <w:tc>
          <w:tcPr>
            <w:tcW w:w="2654" w:type="dxa"/>
            <w:tcBorders>
              <w:top w:val="single" w:sz="4" w:space="0" w:color="000000"/>
              <w:bottom w:val="single" w:sz="4" w:space="0" w:color="000000"/>
              <w:right w:val="single" w:sz="4" w:space="0" w:color="000000"/>
            </w:tcBorders>
          </w:tcPr>
          <w:p w14:paraId="74799794"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7B9113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1D6159E"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5D080F82" w14:textId="77777777" w:rsidR="00431BF8" w:rsidRPr="00ED6AFE" w:rsidRDefault="00431BF8" w:rsidP="00C1424B">
            <w:pPr>
              <w:rPr>
                <w:color w:val="000000" w:themeColor="text1"/>
              </w:rPr>
            </w:pPr>
          </w:p>
        </w:tc>
      </w:tr>
      <w:tr w:rsidR="00ED6AFE" w:rsidRPr="00ED6AFE" w14:paraId="19CEA704" w14:textId="77777777" w:rsidTr="00C1424B">
        <w:trPr>
          <w:trHeight w:val="320"/>
        </w:trPr>
        <w:tc>
          <w:tcPr>
            <w:tcW w:w="2654" w:type="dxa"/>
            <w:tcBorders>
              <w:top w:val="single" w:sz="4" w:space="0" w:color="000000"/>
              <w:bottom w:val="single" w:sz="4" w:space="0" w:color="000000"/>
              <w:right w:val="single" w:sz="4" w:space="0" w:color="000000"/>
            </w:tcBorders>
          </w:tcPr>
          <w:p w14:paraId="76AFADD9"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4CAD49E1"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EF813E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E1F8217" w14:textId="77777777" w:rsidR="00431BF8" w:rsidRPr="00ED6AFE" w:rsidRDefault="00431BF8" w:rsidP="00C1424B">
            <w:pPr>
              <w:rPr>
                <w:color w:val="000000" w:themeColor="text1"/>
              </w:rPr>
            </w:pPr>
          </w:p>
        </w:tc>
      </w:tr>
      <w:tr w:rsidR="00ED6AFE" w:rsidRPr="00ED6AFE" w14:paraId="39AE39AF" w14:textId="77777777" w:rsidTr="00C1424B">
        <w:trPr>
          <w:trHeight w:val="320"/>
        </w:trPr>
        <w:tc>
          <w:tcPr>
            <w:tcW w:w="2654" w:type="dxa"/>
            <w:tcBorders>
              <w:top w:val="single" w:sz="4" w:space="0" w:color="000000"/>
              <w:bottom w:val="single" w:sz="4" w:space="0" w:color="000000"/>
              <w:right w:val="single" w:sz="4" w:space="0" w:color="000000"/>
            </w:tcBorders>
          </w:tcPr>
          <w:p w14:paraId="27EA0545"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7D8E01D"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361A8D48"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33AAC758" w14:textId="77777777" w:rsidR="00431BF8" w:rsidRPr="00ED6AFE" w:rsidRDefault="00431BF8" w:rsidP="00C1424B">
            <w:pPr>
              <w:rPr>
                <w:color w:val="000000" w:themeColor="text1"/>
              </w:rPr>
            </w:pPr>
          </w:p>
        </w:tc>
      </w:tr>
      <w:tr w:rsidR="00ED6AFE" w:rsidRPr="00ED6AFE" w14:paraId="0B664A67" w14:textId="77777777" w:rsidTr="00C1424B">
        <w:trPr>
          <w:trHeight w:val="320"/>
        </w:trPr>
        <w:tc>
          <w:tcPr>
            <w:tcW w:w="2654" w:type="dxa"/>
            <w:tcBorders>
              <w:top w:val="single" w:sz="4" w:space="0" w:color="000000"/>
              <w:bottom w:val="single" w:sz="4" w:space="0" w:color="000000"/>
              <w:right w:val="single" w:sz="4" w:space="0" w:color="000000"/>
            </w:tcBorders>
          </w:tcPr>
          <w:p w14:paraId="6BE7C9A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63139FB"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198A3252"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65B928FC" w14:textId="77777777" w:rsidR="00431BF8" w:rsidRPr="00ED6AFE" w:rsidRDefault="00431BF8" w:rsidP="00C1424B">
            <w:pPr>
              <w:rPr>
                <w:color w:val="000000" w:themeColor="text1"/>
              </w:rPr>
            </w:pPr>
          </w:p>
        </w:tc>
      </w:tr>
      <w:tr w:rsidR="00ED6AFE" w:rsidRPr="00ED6AFE" w14:paraId="1E46CB55" w14:textId="77777777" w:rsidTr="00C1424B">
        <w:trPr>
          <w:trHeight w:val="320"/>
        </w:trPr>
        <w:tc>
          <w:tcPr>
            <w:tcW w:w="2654" w:type="dxa"/>
            <w:tcBorders>
              <w:top w:val="single" w:sz="4" w:space="0" w:color="000000"/>
              <w:bottom w:val="single" w:sz="4" w:space="0" w:color="000000"/>
              <w:right w:val="single" w:sz="4" w:space="0" w:color="000000"/>
            </w:tcBorders>
          </w:tcPr>
          <w:p w14:paraId="6E4118B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525F5497"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2E3D12C7"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780621AC" w14:textId="77777777" w:rsidR="00431BF8" w:rsidRPr="00ED6AFE" w:rsidRDefault="00431BF8" w:rsidP="00C1424B">
            <w:pPr>
              <w:rPr>
                <w:color w:val="000000" w:themeColor="text1"/>
              </w:rPr>
            </w:pPr>
          </w:p>
        </w:tc>
      </w:tr>
      <w:tr w:rsidR="00ED6AFE" w:rsidRPr="00ED6AFE" w14:paraId="6D93DEEA" w14:textId="77777777" w:rsidTr="00C1424B">
        <w:trPr>
          <w:trHeight w:val="320"/>
        </w:trPr>
        <w:tc>
          <w:tcPr>
            <w:tcW w:w="2654" w:type="dxa"/>
            <w:tcBorders>
              <w:top w:val="single" w:sz="4" w:space="0" w:color="000000"/>
              <w:bottom w:val="single" w:sz="4" w:space="0" w:color="000000"/>
              <w:right w:val="single" w:sz="4" w:space="0" w:color="000000"/>
            </w:tcBorders>
          </w:tcPr>
          <w:p w14:paraId="1CF33B7F"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3A3E32C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7F2EEC9B"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4638013A" w14:textId="77777777" w:rsidR="00431BF8" w:rsidRPr="00ED6AFE" w:rsidRDefault="00431BF8" w:rsidP="00C1424B">
            <w:pPr>
              <w:rPr>
                <w:color w:val="000000" w:themeColor="text1"/>
              </w:rPr>
            </w:pPr>
          </w:p>
        </w:tc>
      </w:tr>
      <w:tr w:rsidR="00ED6AFE" w:rsidRPr="00ED6AFE" w14:paraId="4DA5C716" w14:textId="77777777" w:rsidTr="00C1424B">
        <w:trPr>
          <w:trHeight w:val="320"/>
        </w:trPr>
        <w:tc>
          <w:tcPr>
            <w:tcW w:w="2654" w:type="dxa"/>
            <w:tcBorders>
              <w:top w:val="single" w:sz="4" w:space="0" w:color="000000"/>
              <w:bottom w:val="single" w:sz="4" w:space="0" w:color="000000"/>
              <w:right w:val="single" w:sz="4" w:space="0" w:color="000000"/>
            </w:tcBorders>
          </w:tcPr>
          <w:p w14:paraId="5CDBB6D6"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4" w:space="0" w:color="000000"/>
              <w:right w:val="single" w:sz="4" w:space="0" w:color="000000"/>
            </w:tcBorders>
          </w:tcPr>
          <w:p w14:paraId="74020515"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Pr>
          <w:p w14:paraId="0C89F290"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4" w:space="0" w:color="000000"/>
            </w:tcBorders>
          </w:tcPr>
          <w:p w14:paraId="232B4293" w14:textId="77777777" w:rsidR="00431BF8" w:rsidRPr="00ED6AFE" w:rsidRDefault="00431BF8" w:rsidP="00C1424B">
            <w:pPr>
              <w:rPr>
                <w:color w:val="000000" w:themeColor="text1"/>
              </w:rPr>
            </w:pPr>
          </w:p>
        </w:tc>
      </w:tr>
      <w:tr w:rsidR="00ED6AFE" w:rsidRPr="00ED6AFE" w14:paraId="3B992792" w14:textId="77777777" w:rsidTr="00C1424B">
        <w:trPr>
          <w:trHeight w:val="320"/>
        </w:trPr>
        <w:tc>
          <w:tcPr>
            <w:tcW w:w="2654" w:type="dxa"/>
            <w:tcBorders>
              <w:top w:val="single" w:sz="4" w:space="0" w:color="000000"/>
              <w:bottom w:val="single" w:sz="12" w:space="0" w:color="000000"/>
              <w:right w:val="single" w:sz="4" w:space="0" w:color="000000"/>
            </w:tcBorders>
          </w:tcPr>
          <w:p w14:paraId="6BD36DFB" w14:textId="77777777" w:rsidR="00431BF8" w:rsidRPr="00ED6AFE" w:rsidRDefault="00431BF8" w:rsidP="00C1424B">
            <w:pPr>
              <w:rPr>
                <w:color w:val="000000" w:themeColor="text1"/>
              </w:rPr>
            </w:pPr>
          </w:p>
        </w:tc>
        <w:tc>
          <w:tcPr>
            <w:tcW w:w="2736" w:type="dxa"/>
            <w:tcBorders>
              <w:top w:val="single" w:sz="4" w:space="0" w:color="000000"/>
              <w:left w:val="single" w:sz="4" w:space="0" w:color="000000"/>
              <w:bottom w:val="single" w:sz="12" w:space="0" w:color="000000"/>
              <w:right w:val="single" w:sz="4" w:space="0" w:color="000000"/>
            </w:tcBorders>
          </w:tcPr>
          <w:p w14:paraId="292F31F8" w14:textId="77777777" w:rsidR="00431BF8" w:rsidRPr="00ED6AFE" w:rsidRDefault="00431BF8" w:rsidP="00C1424B">
            <w:pPr>
              <w:rPr>
                <w:color w:val="000000" w:themeColor="text1"/>
              </w:rPr>
            </w:pPr>
          </w:p>
        </w:tc>
        <w:tc>
          <w:tcPr>
            <w:tcW w:w="1261" w:type="dxa"/>
            <w:tcBorders>
              <w:top w:val="single" w:sz="4" w:space="0" w:color="000000"/>
              <w:left w:val="single" w:sz="4" w:space="0" w:color="000000"/>
              <w:bottom w:val="single" w:sz="12" w:space="0" w:color="000000"/>
              <w:right w:val="single" w:sz="4" w:space="0" w:color="000000"/>
            </w:tcBorders>
          </w:tcPr>
          <w:p w14:paraId="129CAD45" w14:textId="77777777" w:rsidR="00431BF8" w:rsidRPr="00ED6AFE" w:rsidRDefault="00431BF8" w:rsidP="00C1424B">
            <w:pPr>
              <w:rPr>
                <w:color w:val="000000" w:themeColor="text1"/>
              </w:rPr>
            </w:pPr>
          </w:p>
        </w:tc>
        <w:tc>
          <w:tcPr>
            <w:tcW w:w="2281" w:type="dxa"/>
            <w:tcBorders>
              <w:top w:val="single" w:sz="4" w:space="0" w:color="000000"/>
              <w:left w:val="single" w:sz="4" w:space="0" w:color="000000"/>
              <w:bottom w:val="single" w:sz="12" w:space="0" w:color="000000"/>
            </w:tcBorders>
          </w:tcPr>
          <w:p w14:paraId="1FAFF00F" w14:textId="77777777" w:rsidR="00431BF8" w:rsidRPr="00ED6AFE" w:rsidRDefault="00431BF8" w:rsidP="00C1424B">
            <w:pPr>
              <w:rPr>
                <w:color w:val="000000" w:themeColor="text1"/>
              </w:rPr>
            </w:pPr>
          </w:p>
        </w:tc>
      </w:tr>
    </w:tbl>
    <w:p w14:paraId="1D8F1E43" w14:textId="522F367A" w:rsidR="002279FF" w:rsidRPr="00ED6AFE" w:rsidRDefault="002279FF">
      <w:pPr>
        <w:rPr>
          <w:color w:val="000000" w:themeColor="text1"/>
        </w:rPr>
      </w:pPr>
    </w:p>
    <w:p w14:paraId="1B7D91A7" w14:textId="7D7BBDCD" w:rsidR="00D51833" w:rsidRPr="00ED6AFE" w:rsidRDefault="00D51833" w:rsidP="00D51833">
      <w:pPr>
        <w:pStyle w:val="Nadpis10"/>
        <w:rPr>
          <w:color w:val="000000" w:themeColor="text1"/>
        </w:rPr>
      </w:pPr>
      <w:bookmarkStart w:id="1156" w:name="_Toc118097760"/>
      <w:bookmarkStart w:id="1157" w:name="_Toc118129061"/>
      <w:r w:rsidRPr="00ED6AFE">
        <w:rPr>
          <w:color w:val="000000" w:themeColor="text1"/>
        </w:rPr>
        <w:lastRenderedPageBreak/>
        <w:t>SEZNAM PŘÍLOH KE STANDARDŮM KVALITY SPOD</w:t>
      </w:r>
      <w:bookmarkEnd w:id="1156"/>
      <w:bookmarkEnd w:id="1157"/>
    </w:p>
    <w:p w14:paraId="0F2D5E02" w14:textId="5A7C2201" w:rsidR="00D51833" w:rsidRPr="00ED6AFE" w:rsidRDefault="00D51833" w:rsidP="00D51833">
      <w:pPr>
        <w:rPr>
          <w:color w:val="000000" w:themeColor="text1"/>
        </w:rPr>
      </w:pPr>
    </w:p>
    <w:p w14:paraId="30C60394" w14:textId="77777777" w:rsidR="00D51833" w:rsidRPr="00ED6AFE" w:rsidRDefault="00D51833" w:rsidP="00D51833">
      <w:pPr>
        <w:pStyle w:val="Nadpis2"/>
        <w:rPr>
          <w:color w:val="000000" w:themeColor="text1"/>
        </w:rPr>
      </w:pPr>
      <w:bookmarkStart w:id="1158" w:name="_Toc118097761"/>
      <w:bookmarkStart w:id="1159" w:name="_Toc118129062"/>
      <w:r w:rsidRPr="00ED6AFE">
        <w:rPr>
          <w:color w:val="000000" w:themeColor="text1"/>
        </w:rPr>
        <w:t>Seznam manuálů:</w:t>
      </w:r>
      <w:bookmarkEnd w:id="1158"/>
      <w:bookmarkEnd w:id="1159"/>
    </w:p>
    <w:p w14:paraId="60272E0B" w14:textId="77777777" w:rsidR="00D51833" w:rsidRPr="00ED6AFE" w:rsidRDefault="00D51833" w:rsidP="00D51833">
      <w:pPr>
        <w:spacing w:after="0"/>
        <w:rPr>
          <w:color w:val="000000" w:themeColor="text1"/>
        </w:rPr>
      </w:pPr>
      <w:r w:rsidRPr="00ED6AFE">
        <w:rPr>
          <w:color w:val="000000" w:themeColor="text1"/>
        </w:rPr>
        <w:t>M-01 2022 Standardy SPOD</w:t>
      </w:r>
    </w:p>
    <w:p w14:paraId="5A1E414C" w14:textId="77777777" w:rsidR="00D51833" w:rsidRPr="00ED6AFE" w:rsidRDefault="00D51833" w:rsidP="00D51833">
      <w:pPr>
        <w:spacing w:after="0"/>
        <w:rPr>
          <w:color w:val="000000" w:themeColor="text1"/>
        </w:rPr>
      </w:pPr>
      <w:r w:rsidRPr="00ED6AFE">
        <w:rPr>
          <w:color w:val="000000" w:themeColor="text1"/>
        </w:rPr>
        <w:t>M-02 2022 Metodika pro pečující osoby</w:t>
      </w:r>
    </w:p>
    <w:p w14:paraId="55BBF0A0" w14:textId="77777777" w:rsidR="00D51833" w:rsidRPr="00ED6AFE" w:rsidRDefault="00D51833" w:rsidP="00D51833">
      <w:pPr>
        <w:spacing w:after="0"/>
        <w:rPr>
          <w:color w:val="000000" w:themeColor="text1"/>
        </w:rPr>
      </w:pPr>
      <w:r w:rsidRPr="00ED6AFE">
        <w:rPr>
          <w:color w:val="000000" w:themeColor="text1"/>
        </w:rPr>
        <w:t>M-03 2022 Metodika pro sociální pracovníky</w:t>
      </w:r>
    </w:p>
    <w:p w14:paraId="260B192C" w14:textId="77777777" w:rsidR="00D51833" w:rsidRPr="00ED6AFE" w:rsidRDefault="00D51833" w:rsidP="00D51833">
      <w:pPr>
        <w:spacing w:after="0"/>
        <w:rPr>
          <w:color w:val="000000" w:themeColor="text1"/>
        </w:rPr>
      </w:pPr>
      <w:r w:rsidRPr="00ED6AFE">
        <w:rPr>
          <w:color w:val="000000" w:themeColor="text1"/>
        </w:rPr>
        <w:t>M-04 2022 Manuál – Požární ochrana</w:t>
      </w:r>
    </w:p>
    <w:p w14:paraId="12D167CE" w14:textId="77777777" w:rsidR="00D51833" w:rsidRPr="00ED6AFE" w:rsidRDefault="00D51833" w:rsidP="00D51833">
      <w:pPr>
        <w:spacing w:after="0"/>
        <w:rPr>
          <w:color w:val="000000" w:themeColor="text1"/>
        </w:rPr>
      </w:pPr>
      <w:r w:rsidRPr="00ED6AFE">
        <w:rPr>
          <w:color w:val="000000" w:themeColor="text1"/>
        </w:rPr>
        <w:t>M-05 2022 Manuál – Bezpečnost a ochrana zdraví</w:t>
      </w:r>
    </w:p>
    <w:p w14:paraId="068813DE" w14:textId="77777777" w:rsidR="00D51833" w:rsidRPr="00ED6AFE" w:rsidRDefault="00D51833" w:rsidP="00D51833">
      <w:pPr>
        <w:spacing w:after="0"/>
        <w:rPr>
          <w:color w:val="000000" w:themeColor="text1"/>
        </w:rPr>
      </w:pPr>
      <w:r w:rsidRPr="00ED6AFE">
        <w:rPr>
          <w:color w:val="000000" w:themeColor="text1"/>
        </w:rPr>
        <w:t>M-06 2022 Manuál – Evakuace</w:t>
      </w:r>
    </w:p>
    <w:p w14:paraId="2D6EF0CF" w14:textId="77777777" w:rsidR="00D51833" w:rsidRPr="00ED6AFE" w:rsidRDefault="00D51833" w:rsidP="00D51833">
      <w:pPr>
        <w:spacing w:after="0"/>
        <w:rPr>
          <w:color w:val="000000" w:themeColor="text1"/>
        </w:rPr>
      </w:pPr>
      <w:r w:rsidRPr="00ED6AFE">
        <w:rPr>
          <w:color w:val="000000" w:themeColor="text1"/>
        </w:rPr>
        <w:t>M-07 2022 Manuál – Hlášení úrazu a nemoci</w:t>
      </w:r>
    </w:p>
    <w:p w14:paraId="141901C7" w14:textId="77777777" w:rsidR="00D51833" w:rsidRPr="00ED6AFE" w:rsidRDefault="00D51833" w:rsidP="00D51833">
      <w:pPr>
        <w:spacing w:after="0"/>
        <w:rPr>
          <w:color w:val="000000" w:themeColor="text1"/>
        </w:rPr>
      </w:pPr>
      <w:r w:rsidRPr="00ED6AFE">
        <w:rPr>
          <w:color w:val="000000" w:themeColor="text1"/>
        </w:rPr>
        <w:t>M-08 2022 Metodika pro stravování</w:t>
      </w:r>
    </w:p>
    <w:p w14:paraId="1E65FB33" w14:textId="4AA8177D" w:rsidR="00D51833" w:rsidRDefault="00D51833" w:rsidP="00D51833">
      <w:pPr>
        <w:spacing w:after="0"/>
        <w:rPr>
          <w:color w:val="000000" w:themeColor="text1"/>
        </w:rPr>
      </w:pPr>
      <w:r w:rsidRPr="00ED6AFE">
        <w:rPr>
          <w:color w:val="000000" w:themeColor="text1"/>
        </w:rPr>
        <w:t>M-09 2022 Metodika pro ředitel</w:t>
      </w:r>
      <w:r w:rsidR="00001952">
        <w:rPr>
          <w:color w:val="000000" w:themeColor="text1"/>
        </w:rPr>
        <w:t>e</w:t>
      </w:r>
    </w:p>
    <w:p w14:paraId="2D9A00BC" w14:textId="5A205167" w:rsidR="00001952" w:rsidRPr="00ED6AFE" w:rsidRDefault="00001952" w:rsidP="00D51833">
      <w:pPr>
        <w:spacing w:after="0"/>
        <w:rPr>
          <w:color w:val="000000" w:themeColor="text1"/>
        </w:rPr>
      </w:pPr>
      <w:r>
        <w:rPr>
          <w:color w:val="000000" w:themeColor="text1"/>
        </w:rPr>
        <w:t>M-10 2022 Manuál – používání služebního vozidla</w:t>
      </w:r>
    </w:p>
    <w:p w14:paraId="49628714" w14:textId="77777777" w:rsidR="00D51833" w:rsidRPr="00ED6AFE" w:rsidRDefault="00D51833" w:rsidP="00D51833">
      <w:pPr>
        <w:spacing w:after="0"/>
        <w:rPr>
          <w:b/>
          <w:bCs/>
          <w:color w:val="000000" w:themeColor="text1"/>
        </w:rPr>
      </w:pPr>
    </w:p>
    <w:p w14:paraId="5EE1B38C" w14:textId="77777777" w:rsidR="00D51833" w:rsidRPr="00ED6AFE" w:rsidRDefault="00D51833" w:rsidP="00D51833">
      <w:pPr>
        <w:pStyle w:val="Nadpis2"/>
        <w:rPr>
          <w:color w:val="000000" w:themeColor="text1"/>
        </w:rPr>
      </w:pPr>
      <w:bookmarkStart w:id="1160" w:name="_Toc118097762"/>
      <w:bookmarkStart w:id="1161" w:name="_Toc118129063"/>
      <w:r w:rsidRPr="00ED6AFE">
        <w:rPr>
          <w:color w:val="000000" w:themeColor="text1"/>
        </w:rPr>
        <w:t>Seznam příloh:</w:t>
      </w:r>
      <w:bookmarkEnd w:id="1160"/>
      <w:bookmarkEnd w:id="1161"/>
    </w:p>
    <w:p w14:paraId="13B1F6D3" w14:textId="77777777" w:rsidR="00D51833" w:rsidRPr="00ED6AFE" w:rsidRDefault="00D51833" w:rsidP="00D51833">
      <w:pPr>
        <w:spacing w:after="0"/>
        <w:rPr>
          <w:color w:val="000000" w:themeColor="text1"/>
        </w:rPr>
      </w:pPr>
      <w:r w:rsidRPr="00ED6AFE">
        <w:rPr>
          <w:color w:val="000000" w:themeColor="text1"/>
        </w:rPr>
        <w:t>Příloha č. 1 – Etický kodex</w:t>
      </w:r>
    </w:p>
    <w:p w14:paraId="2D56C4E2" w14:textId="77777777" w:rsidR="00D51833" w:rsidRPr="00ED6AFE" w:rsidRDefault="00D51833" w:rsidP="00D51833">
      <w:pPr>
        <w:spacing w:after="0"/>
        <w:rPr>
          <w:color w:val="000000" w:themeColor="text1"/>
        </w:rPr>
      </w:pPr>
      <w:r w:rsidRPr="00ED6AFE">
        <w:rPr>
          <w:color w:val="000000" w:themeColor="text1"/>
        </w:rPr>
        <w:t>Příloha č. 2a – Vnitřní řád Klokánku</w:t>
      </w:r>
    </w:p>
    <w:p w14:paraId="74CBEFD5" w14:textId="77777777" w:rsidR="00D51833" w:rsidRPr="00ED6AFE" w:rsidRDefault="00D51833" w:rsidP="00D51833">
      <w:pPr>
        <w:spacing w:after="0"/>
        <w:rPr>
          <w:color w:val="000000" w:themeColor="text1"/>
        </w:rPr>
      </w:pPr>
      <w:r w:rsidRPr="00ED6AFE">
        <w:rPr>
          <w:color w:val="000000" w:themeColor="text1"/>
        </w:rPr>
        <w:t>Příloha č. 2b – Obecný provozní řád dětského hřiště</w:t>
      </w:r>
    </w:p>
    <w:p w14:paraId="4EBCC77F" w14:textId="77777777" w:rsidR="00D51833" w:rsidRPr="00ED6AFE" w:rsidRDefault="00D51833" w:rsidP="00D51833">
      <w:pPr>
        <w:spacing w:after="0"/>
        <w:rPr>
          <w:color w:val="000000" w:themeColor="text1"/>
        </w:rPr>
      </w:pPr>
      <w:r w:rsidRPr="00ED6AFE">
        <w:rPr>
          <w:color w:val="000000" w:themeColor="text1"/>
        </w:rPr>
        <w:t>Příloha č. 3 – Práva dítěte kreslenou formou</w:t>
      </w:r>
    </w:p>
    <w:p w14:paraId="3B3E3C90" w14:textId="77777777" w:rsidR="00D51833" w:rsidRPr="00ED6AFE" w:rsidRDefault="00D51833" w:rsidP="00D51833">
      <w:pPr>
        <w:spacing w:after="0"/>
        <w:rPr>
          <w:color w:val="000000" w:themeColor="text1"/>
        </w:rPr>
      </w:pPr>
      <w:r w:rsidRPr="00ED6AFE">
        <w:rPr>
          <w:color w:val="000000" w:themeColor="text1"/>
        </w:rPr>
        <w:t>Příloha č. 4 – Záznam o zjištění porušení práv dítěte</w:t>
      </w:r>
    </w:p>
    <w:p w14:paraId="5DA62997" w14:textId="77777777" w:rsidR="00D51833" w:rsidRPr="00ED6AFE" w:rsidRDefault="00D51833" w:rsidP="00D51833">
      <w:pPr>
        <w:spacing w:after="0"/>
        <w:rPr>
          <w:color w:val="000000" w:themeColor="text1"/>
        </w:rPr>
      </w:pPr>
      <w:r w:rsidRPr="00ED6AFE">
        <w:rPr>
          <w:color w:val="000000" w:themeColor="text1"/>
        </w:rPr>
        <w:t>Příloha č. 5 – Pravidla pro rodiče</w:t>
      </w:r>
    </w:p>
    <w:p w14:paraId="4A96786C" w14:textId="49E23455" w:rsidR="00D51833" w:rsidRPr="00ED6AFE" w:rsidRDefault="00D51833" w:rsidP="00D51833">
      <w:pPr>
        <w:spacing w:after="0"/>
        <w:rPr>
          <w:color w:val="000000" w:themeColor="text1"/>
        </w:rPr>
      </w:pPr>
      <w:r w:rsidRPr="00ED6AFE">
        <w:rPr>
          <w:color w:val="000000" w:themeColor="text1"/>
        </w:rPr>
        <w:t xml:space="preserve">Příloha č. 6a – Letáček Klokánku </w:t>
      </w:r>
      <w:ins w:id="1162" w:author="klokanek1" w:date="2023-03-09T12:01:00Z">
        <w:r w:rsidR="00286A58" w:rsidRPr="00286A58">
          <w:rPr>
            <w:color w:val="000000" w:themeColor="text1"/>
          </w:rPr>
          <w:t>Dlouhá Loučka</w:t>
        </w:r>
        <w:r w:rsidR="00286A58" w:rsidRPr="00286A58" w:rsidDel="00286A58">
          <w:rPr>
            <w:color w:val="000000" w:themeColor="text1"/>
          </w:rPr>
          <w:t xml:space="preserve"> </w:t>
        </w:r>
      </w:ins>
      <w:del w:id="1163" w:author="klokanek1" w:date="2023-03-09T12:01:00Z">
        <w:r w:rsidRPr="00ED6AFE" w:rsidDel="00286A58">
          <w:rPr>
            <w:color w:val="000000" w:themeColor="text1"/>
          </w:rPr>
          <w:delText>Hostivice</w:delText>
        </w:r>
      </w:del>
    </w:p>
    <w:p w14:paraId="099696A9" w14:textId="12B12632" w:rsidR="00D51833" w:rsidRPr="00ED6AFE" w:rsidRDefault="00D51833" w:rsidP="00D51833">
      <w:pPr>
        <w:spacing w:after="0"/>
        <w:rPr>
          <w:color w:val="000000" w:themeColor="text1"/>
        </w:rPr>
      </w:pPr>
      <w:r w:rsidRPr="00ED6AFE">
        <w:rPr>
          <w:color w:val="000000" w:themeColor="text1"/>
        </w:rPr>
        <w:t xml:space="preserve">Příloha č. 6b – Informativní leták Klokánku </w:t>
      </w:r>
      <w:ins w:id="1164" w:author="klokanek1" w:date="2023-03-09T12:02:00Z">
        <w:r w:rsidR="00286A58" w:rsidRPr="00286A58">
          <w:rPr>
            <w:color w:val="000000" w:themeColor="text1"/>
          </w:rPr>
          <w:t>Dlouhá Loučka</w:t>
        </w:r>
        <w:r w:rsidR="00286A58" w:rsidRPr="00286A58" w:rsidDel="00286A58">
          <w:rPr>
            <w:color w:val="000000" w:themeColor="text1"/>
          </w:rPr>
          <w:t xml:space="preserve"> </w:t>
        </w:r>
      </w:ins>
      <w:del w:id="1165" w:author="klokanek1" w:date="2023-03-09T12:02:00Z">
        <w:r w:rsidRPr="00ED6AFE" w:rsidDel="00286A58">
          <w:rPr>
            <w:color w:val="000000" w:themeColor="text1"/>
          </w:rPr>
          <w:delText>Hostivice</w:delText>
        </w:r>
      </w:del>
    </w:p>
    <w:p w14:paraId="711E998C" w14:textId="58EE0FE9" w:rsidR="00D51833" w:rsidRPr="00ED6AFE" w:rsidRDefault="00D51833" w:rsidP="00D51833">
      <w:pPr>
        <w:spacing w:after="0"/>
        <w:rPr>
          <w:color w:val="000000" w:themeColor="text1"/>
        </w:rPr>
      </w:pPr>
      <w:r w:rsidRPr="00ED6AFE">
        <w:rPr>
          <w:color w:val="000000" w:themeColor="text1"/>
        </w:rPr>
        <w:t>Příloha č. 6c – Letáček pro děti Klokánku H</w:t>
      </w:r>
      <w:ins w:id="1166" w:author="klokanek1" w:date="2023-03-09T12:02:00Z">
        <w:r w:rsidR="00286A58" w:rsidRPr="00286A58">
          <w:t xml:space="preserve"> </w:t>
        </w:r>
        <w:r w:rsidR="00286A58" w:rsidRPr="00286A58">
          <w:rPr>
            <w:color w:val="000000" w:themeColor="text1"/>
          </w:rPr>
          <w:t>Dlouhá Loučka</w:t>
        </w:r>
        <w:r w:rsidR="00286A58" w:rsidRPr="00286A58" w:rsidDel="00286A58">
          <w:rPr>
            <w:color w:val="000000" w:themeColor="text1"/>
          </w:rPr>
          <w:t xml:space="preserve"> </w:t>
        </w:r>
      </w:ins>
      <w:del w:id="1167" w:author="klokanek1" w:date="2023-03-09T12:02:00Z">
        <w:r w:rsidRPr="00ED6AFE" w:rsidDel="00286A58">
          <w:rPr>
            <w:color w:val="000000" w:themeColor="text1"/>
          </w:rPr>
          <w:delText>ostivice</w:delText>
        </w:r>
      </w:del>
    </w:p>
    <w:p w14:paraId="3DF58CFD" w14:textId="77777777" w:rsidR="00D51833" w:rsidRPr="00ED6AFE" w:rsidRDefault="00D51833" w:rsidP="00D51833">
      <w:pPr>
        <w:spacing w:after="0"/>
        <w:rPr>
          <w:color w:val="000000" w:themeColor="text1"/>
        </w:rPr>
      </w:pPr>
      <w:r w:rsidRPr="00ED6AFE">
        <w:rPr>
          <w:color w:val="000000" w:themeColor="text1"/>
        </w:rPr>
        <w:t>Příloha č. 7a – Pravidla Klokánku pro malé děti</w:t>
      </w:r>
    </w:p>
    <w:p w14:paraId="102EACF1" w14:textId="77777777" w:rsidR="00D51833" w:rsidRPr="00ED6AFE" w:rsidRDefault="00D51833" w:rsidP="00D51833">
      <w:pPr>
        <w:spacing w:after="0"/>
        <w:rPr>
          <w:color w:val="000000" w:themeColor="text1"/>
        </w:rPr>
      </w:pPr>
      <w:r w:rsidRPr="00ED6AFE">
        <w:rPr>
          <w:color w:val="000000" w:themeColor="text1"/>
        </w:rPr>
        <w:t>Příloha č. 7b – Pravidla Klokánku pro starší děti</w:t>
      </w:r>
    </w:p>
    <w:p w14:paraId="69AD43A9" w14:textId="77777777" w:rsidR="00D51833" w:rsidRPr="00ED6AFE" w:rsidRDefault="00D51833" w:rsidP="00D51833">
      <w:pPr>
        <w:spacing w:after="0"/>
        <w:rPr>
          <w:color w:val="000000" w:themeColor="text1"/>
        </w:rPr>
      </w:pPr>
      <w:r w:rsidRPr="00ED6AFE">
        <w:rPr>
          <w:color w:val="000000" w:themeColor="text1"/>
        </w:rPr>
        <w:t>Příloha č. 7c – BOZP pro starší děti</w:t>
      </w:r>
    </w:p>
    <w:p w14:paraId="37098762" w14:textId="77777777" w:rsidR="00D51833" w:rsidRPr="00ED6AFE" w:rsidRDefault="00D51833" w:rsidP="00D51833">
      <w:pPr>
        <w:spacing w:after="0"/>
        <w:rPr>
          <w:color w:val="000000" w:themeColor="text1"/>
        </w:rPr>
      </w:pPr>
      <w:r w:rsidRPr="00ED6AFE">
        <w:rPr>
          <w:color w:val="000000" w:themeColor="text1"/>
        </w:rPr>
        <w:t>Příloha č. 7d – BOZP pro malé děti</w:t>
      </w:r>
    </w:p>
    <w:p w14:paraId="039B7E0B" w14:textId="77777777" w:rsidR="00D51833" w:rsidRPr="00ED6AFE" w:rsidRDefault="00D51833" w:rsidP="00D51833">
      <w:pPr>
        <w:spacing w:after="0"/>
        <w:rPr>
          <w:color w:val="000000" w:themeColor="text1"/>
        </w:rPr>
      </w:pPr>
      <w:r w:rsidRPr="00ED6AFE">
        <w:rPr>
          <w:color w:val="000000" w:themeColor="text1"/>
        </w:rPr>
        <w:t>Příloha č. 8 – Návštěvní řád</w:t>
      </w:r>
    </w:p>
    <w:p w14:paraId="7F3F0B63" w14:textId="77777777" w:rsidR="00D51833" w:rsidRPr="00ED6AFE" w:rsidRDefault="00D51833" w:rsidP="00D51833">
      <w:pPr>
        <w:spacing w:after="0"/>
        <w:rPr>
          <w:color w:val="000000" w:themeColor="text1"/>
        </w:rPr>
      </w:pPr>
      <w:r w:rsidRPr="00ED6AFE">
        <w:rPr>
          <w:color w:val="000000" w:themeColor="text1"/>
        </w:rPr>
        <w:lastRenderedPageBreak/>
        <w:t>Příloha č. 9 – Dohoda o návštěvě dítěte</w:t>
      </w:r>
    </w:p>
    <w:p w14:paraId="30A4D94A" w14:textId="77777777" w:rsidR="00D51833" w:rsidRPr="00ED6AFE" w:rsidRDefault="00D51833" w:rsidP="00D51833">
      <w:pPr>
        <w:spacing w:after="0"/>
        <w:rPr>
          <w:color w:val="000000" w:themeColor="text1"/>
        </w:rPr>
      </w:pPr>
      <w:r w:rsidRPr="00ED6AFE">
        <w:rPr>
          <w:color w:val="000000" w:themeColor="text1"/>
        </w:rPr>
        <w:t>Příloha č. 10 – Dohoda o přechodném pobytu dítěte</w:t>
      </w:r>
    </w:p>
    <w:p w14:paraId="3F30BD55" w14:textId="77777777" w:rsidR="00D51833" w:rsidRPr="00ED6AFE" w:rsidRDefault="00D51833" w:rsidP="00D51833">
      <w:pPr>
        <w:spacing w:after="0"/>
        <w:rPr>
          <w:color w:val="000000" w:themeColor="text1"/>
        </w:rPr>
      </w:pPr>
      <w:r w:rsidRPr="00ED6AFE">
        <w:rPr>
          <w:color w:val="000000" w:themeColor="text1"/>
        </w:rPr>
        <w:t>Příloha č. 11 – Dotazník pro uchazeče o zaměstnání</w:t>
      </w:r>
    </w:p>
    <w:p w14:paraId="4BDC2A5D" w14:textId="77777777" w:rsidR="00D51833" w:rsidRPr="00ED6AFE" w:rsidRDefault="00D51833" w:rsidP="00D51833">
      <w:pPr>
        <w:spacing w:after="0"/>
        <w:rPr>
          <w:color w:val="000000" w:themeColor="text1"/>
        </w:rPr>
      </w:pPr>
      <w:r w:rsidRPr="00ED6AFE">
        <w:rPr>
          <w:color w:val="000000" w:themeColor="text1"/>
        </w:rPr>
        <w:t>Příloha č. 12a – Hodnotící záznamový arch dobrovolníka pečující osobou</w:t>
      </w:r>
    </w:p>
    <w:p w14:paraId="58520C5F" w14:textId="77777777" w:rsidR="00D51833" w:rsidRPr="00ED6AFE" w:rsidRDefault="00D51833" w:rsidP="00D51833">
      <w:pPr>
        <w:spacing w:after="0"/>
        <w:rPr>
          <w:color w:val="000000" w:themeColor="text1"/>
        </w:rPr>
      </w:pPr>
      <w:r w:rsidRPr="00ED6AFE">
        <w:rPr>
          <w:color w:val="000000" w:themeColor="text1"/>
        </w:rPr>
        <w:t>Příloha č. 12b – Sebehodnotící záznamový arch dobrovolníka</w:t>
      </w:r>
    </w:p>
    <w:p w14:paraId="5EB18981" w14:textId="77777777" w:rsidR="00D51833" w:rsidRPr="00ED6AFE" w:rsidRDefault="00D51833" w:rsidP="00D51833">
      <w:pPr>
        <w:spacing w:after="0"/>
        <w:rPr>
          <w:color w:val="000000" w:themeColor="text1"/>
        </w:rPr>
      </w:pPr>
      <w:r w:rsidRPr="00ED6AFE">
        <w:rPr>
          <w:color w:val="000000" w:themeColor="text1"/>
        </w:rPr>
        <w:t>Příloha č. 13 – Záznamový arch o průběhu výběrového řízení</w:t>
      </w:r>
    </w:p>
    <w:p w14:paraId="5BF4F067" w14:textId="77777777" w:rsidR="00D51833" w:rsidRPr="00ED6AFE" w:rsidRDefault="00D51833" w:rsidP="00D51833">
      <w:pPr>
        <w:spacing w:after="0"/>
        <w:rPr>
          <w:color w:val="000000" w:themeColor="text1"/>
        </w:rPr>
      </w:pPr>
      <w:r w:rsidRPr="00ED6AFE">
        <w:rPr>
          <w:color w:val="000000" w:themeColor="text1"/>
        </w:rPr>
        <w:t>Příloha č. 14a – Osobní dotazník</w:t>
      </w:r>
    </w:p>
    <w:p w14:paraId="5EB797C0" w14:textId="77777777" w:rsidR="00D51833" w:rsidRPr="00ED6AFE" w:rsidRDefault="00D51833" w:rsidP="00D51833">
      <w:pPr>
        <w:spacing w:after="0"/>
        <w:rPr>
          <w:color w:val="000000" w:themeColor="text1"/>
        </w:rPr>
      </w:pPr>
      <w:r w:rsidRPr="00ED6AFE">
        <w:rPr>
          <w:color w:val="000000" w:themeColor="text1"/>
        </w:rPr>
        <w:t>Příloha č. 14b – Lékařský posudek</w:t>
      </w:r>
    </w:p>
    <w:p w14:paraId="44459603" w14:textId="77777777" w:rsidR="00D51833" w:rsidRPr="00ED6AFE" w:rsidRDefault="00D51833" w:rsidP="00D51833">
      <w:pPr>
        <w:spacing w:after="0"/>
        <w:rPr>
          <w:color w:val="000000" w:themeColor="text1"/>
        </w:rPr>
      </w:pPr>
      <w:r w:rsidRPr="00ED6AFE">
        <w:rPr>
          <w:color w:val="000000" w:themeColor="text1"/>
        </w:rPr>
        <w:t>Příloha č. 14c – Žádost o zaslání mzdy</w:t>
      </w:r>
    </w:p>
    <w:p w14:paraId="3C98D532" w14:textId="77777777" w:rsidR="00D51833" w:rsidRPr="00ED6AFE" w:rsidRDefault="00D51833" w:rsidP="00D51833">
      <w:pPr>
        <w:spacing w:after="0"/>
        <w:rPr>
          <w:color w:val="000000" w:themeColor="text1"/>
        </w:rPr>
      </w:pPr>
      <w:r w:rsidRPr="00ED6AFE">
        <w:rPr>
          <w:color w:val="000000" w:themeColor="text1"/>
        </w:rPr>
        <w:t>Příloha č. 14d – Žádost o služební tarif</w:t>
      </w:r>
    </w:p>
    <w:p w14:paraId="4E37AC6A" w14:textId="77777777" w:rsidR="00D51833" w:rsidRPr="00ED6AFE" w:rsidRDefault="00D51833" w:rsidP="00D51833">
      <w:pPr>
        <w:spacing w:after="0"/>
        <w:rPr>
          <w:color w:val="000000" w:themeColor="text1"/>
        </w:rPr>
      </w:pPr>
      <w:r w:rsidRPr="00ED6AFE">
        <w:rPr>
          <w:color w:val="000000" w:themeColor="text1"/>
        </w:rPr>
        <w:t>Příloha č. 14e – Souhlas se strháváním poplatku za kartu Multisport</w:t>
      </w:r>
    </w:p>
    <w:p w14:paraId="48DE42C3" w14:textId="77777777" w:rsidR="00D51833" w:rsidRPr="00ED6AFE" w:rsidRDefault="00D51833" w:rsidP="00D51833">
      <w:pPr>
        <w:spacing w:after="0"/>
        <w:rPr>
          <w:color w:val="000000" w:themeColor="text1"/>
        </w:rPr>
      </w:pPr>
      <w:r w:rsidRPr="00ED6AFE">
        <w:rPr>
          <w:color w:val="000000" w:themeColor="text1"/>
        </w:rPr>
        <w:t xml:space="preserve">Příloha č. 14e – Souhlas se strháváním poplatku za kartu Sodexo </w:t>
      </w:r>
    </w:p>
    <w:p w14:paraId="11B40E08" w14:textId="77777777" w:rsidR="00D51833" w:rsidRPr="00ED6AFE" w:rsidRDefault="00D51833" w:rsidP="00D51833">
      <w:pPr>
        <w:spacing w:after="0"/>
        <w:rPr>
          <w:color w:val="000000" w:themeColor="text1"/>
        </w:rPr>
      </w:pPr>
      <w:r w:rsidRPr="00ED6AFE">
        <w:rPr>
          <w:color w:val="000000" w:themeColor="text1"/>
        </w:rPr>
        <w:t>Příloha č. 15a – Pracovní smlouva pečující osoba</w:t>
      </w:r>
    </w:p>
    <w:p w14:paraId="438AFE8E" w14:textId="77777777" w:rsidR="00D51833" w:rsidRPr="00ED6AFE" w:rsidRDefault="00D51833" w:rsidP="00D51833">
      <w:pPr>
        <w:spacing w:after="0"/>
        <w:rPr>
          <w:color w:val="000000" w:themeColor="text1"/>
        </w:rPr>
      </w:pPr>
      <w:r w:rsidRPr="00ED6AFE">
        <w:rPr>
          <w:color w:val="000000" w:themeColor="text1"/>
        </w:rPr>
        <w:t>Příloha č. 15b – Pracovní smlouva denní pečující osoba</w:t>
      </w:r>
    </w:p>
    <w:p w14:paraId="46546986" w14:textId="77777777" w:rsidR="00D51833" w:rsidRPr="00ED6AFE" w:rsidRDefault="00D51833" w:rsidP="00D51833">
      <w:pPr>
        <w:spacing w:after="0"/>
        <w:rPr>
          <w:color w:val="000000" w:themeColor="text1"/>
        </w:rPr>
      </w:pPr>
      <w:r w:rsidRPr="00ED6AFE">
        <w:rPr>
          <w:color w:val="000000" w:themeColor="text1"/>
        </w:rPr>
        <w:t>Příloha č. 15c – Pracovní smlouva ostatní zaměstnanci</w:t>
      </w:r>
    </w:p>
    <w:p w14:paraId="2F610EA6" w14:textId="77777777" w:rsidR="00D51833" w:rsidRPr="00ED6AFE" w:rsidRDefault="00D51833" w:rsidP="00D51833">
      <w:pPr>
        <w:spacing w:after="0"/>
        <w:rPr>
          <w:color w:val="000000" w:themeColor="text1"/>
        </w:rPr>
      </w:pPr>
      <w:r w:rsidRPr="00ED6AFE">
        <w:rPr>
          <w:color w:val="000000" w:themeColor="text1"/>
        </w:rPr>
        <w:t>Příloha č. 15d – Smlouva o dobrovolnické práci</w:t>
      </w:r>
    </w:p>
    <w:p w14:paraId="397BCF65" w14:textId="77777777" w:rsidR="00D51833" w:rsidRPr="00ED6AFE" w:rsidRDefault="00D51833" w:rsidP="00D51833">
      <w:pPr>
        <w:spacing w:after="0"/>
        <w:rPr>
          <w:color w:val="000000" w:themeColor="text1"/>
        </w:rPr>
      </w:pPr>
      <w:r w:rsidRPr="00ED6AFE">
        <w:rPr>
          <w:color w:val="000000" w:themeColor="text1"/>
        </w:rPr>
        <w:t>Příloha č. 15e – Dohoda o provedené práci</w:t>
      </w:r>
    </w:p>
    <w:p w14:paraId="5DD02E68" w14:textId="77777777" w:rsidR="00D51833" w:rsidRPr="00ED6AFE" w:rsidRDefault="00D51833" w:rsidP="00D51833">
      <w:pPr>
        <w:spacing w:after="0"/>
        <w:rPr>
          <w:color w:val="000000" w:themeColor="text1"/>
        </w:rPr>
      </w:pPr>
      <w:r w:rsidRPr="00ED6AFE">
        <w:rPr>
          <w:color w:val="000000" w:themeColor="text1"/>
        </w:rPr>
        <w:t>Příloha č. 15f – Dohoda o pracovní činnosti pečující osoba</w:t>
      </w:r>
    </w:p>
    <w:p w14:paraId="16912805" w14:textId="77777777" w:rsidR="00D51833" w:rsidRPr="00ED6AFE" w:rsidRDefault="00D51833" w:rsidP="00D51833">
      <w:pPr>
        <w:spacing w:after="0"/>
        <w:rPr>
          <w:color w:val="000000" w:themeColor="text1"/>
        </w:rPr>
      </w:pPr>
      <w:r w:rsidRPr="00ED6AFE">
        <w:rPr>
          <w:color w:val="000000" w:themeColor="text1"/>
        </w:rPr>
        <w:t>Příloha č. 15g – Náplně práce jednotlivých zaměstnanců</w:t>
      </w:r>
    </w:p>
    <w:p w14:paraId="59B9124B" w14:textId="77777777" w:rsidR="00D51833" w:rsidRPr="00ED6AFE" w:rsidRDefault="00D51833" w:rsidP="00D51833">
      <w:pPr>
        <w:spacing w:after="0"/>
        <w:rPr>
          <w:color w:val="000000" w:themeColor="text1"/>
        </w:rPr>
      </w:pPr>
      <w:r w:rsidRPr="00ED6AFE">
        <w:rPr>
          <w:color w:val="000000" w:themeColor="text1"/>
        </w:rPr>
        <w:t>Příloha č. 16a – Školení pro Klokánky BOZP a PO pro nové zaměstnance</w:t>
      </w:r>
    </w:p>
    <w:p w14:paraId="2BFFB637" w14:textId="77777777" w:rsidR="00D51833" w:rsidRPr="00ED6AFE" w:rsidRDefault="00D51833" w:rsidP="00D51833">
      <w:pPr>
        <w:spacing w:after="0"/>
        <w:rPr>
          <w:color w:val="000000" w:themeColor="text1"/>
        </w:rPr>
      </w:pPr>
      <w:r w:rsidRPr="00ED6AFE">
        <w:rPr>
          <w:color w:val="000000" w:themeColor="text1"/>
        </w:rPr>
        <w:t>Příloha č. 16b – Prezenční listina školení BOZP, PO, OŽP a CHL</w:t>
      </w:r>
    </w:p>
    <w:p w14:paraId="0BFE3633" w14:textId="0646F3F6" w:rsidR="00D51833" w:rsidRPr="00ED6AFE" w:rsidRDefault="00D51833" w:rsidP="00D51833">
      <w:pPr>
        <w:spacing w:after="0"/>
        <w:rPr>
          <w:color w:val="000000" w:themeColor="text1"/>
        </w:rPr>
      </w:pPr>
      <w:r w:rsidRPr="00ED6AFE">
        <w:rPr>
          <w:color w:val="000000" w:themeColor="text1"/>
        </w:rPr>
        <w:t>Příloha č. 17 – Smlouva o dobrovolnické práci</w:t>
      </w:r>
      <w:r w:rsidR="00FF1BF9">
        <w:rPr>
          <w:color w:val="000000" w:themeColor="text1"/>
        </w:rPr>
        <w:t xml:space="preserve"> - Dobrovolníci</w:t>
      </w:r>
    </w:p>
    <w:p w14:paraId="3271EA51" w14:textId="77777777" w:rsidR="00D51833" w:rsidRPr="00ED6AFE" w:rsidRDefault="00D51833" w:rsidP="00D51833">
      <w:pPr>
        <w:spacing w:after="0"/>
        <w:rPr>
          <w:color w:val="000000" w:themeColor="text1"/>
        </w:rPr>
      </w:pPr>
      <w:r w:rsidRPr="00ED6AFE">
        <w:rPr>
          <w:color w:val="000000" w:themeColor="text1"/>
        </w:rPr>
        <w:t>Příloha č. 18 – Mlčenlivost pro studenty vykonávající praxi</w:t>
      </w:r>
    </w:p>
    <w:p w14:paraId="5736EA35" w14:textId="77777777" w:rsidR="00D51833" w:rsidRPr="00ED6AFE" w:rsidRDefault="00D51833" w:rsidP="00D51833">
      <w:pPr>
        <w:spacing w:after="0"/>
        <w:rPr>
          <w:color w:val="000000" w:themeColor="text1"/>
        </w:rPr>
      </w:pPr>
      <w:r w:rsidRPr="00ED6AFE">
        <w:rPr>
          <w:color w:val="000000" w:themeColor="text1"/>
        </w:rPr>
        <w:t>Příloha č. 19a – Hodnotící formulář a plán osobního rozvoje denní pečující osoby</w:t>
      </w:r>
    </w:p>
    <w:p w14:paraId="70C3E9B6" w14:textId="77777777" w:rsidR="00D51833" w:rsidRPr="00ED6AFE" w:rsidRDefault="00D51833" w:rsidP="00D51833">
      <w:pPr>
        <w:spacing w:after="0"/>
        <w:rPr>
          <w:color w:val="000000" w:themeColor="text1"/>
        </w:rPr>
      </w:pPr>
      <w:r w:rsidRPr="00ED6AFE">
        <w:rPr>
          <w:color w:val="000000" w:themeColor="text1"/>
        </w:rPr>
        <w:t>Příloha č. 19b – Hodnotící formulář a plán osobního rozvoje ředitele</w:t>
      </w:r>
    </w:p>
    <w:p w14:paraId="26E9F1FD" w14:textId="77777777" w:rsidR="00D51833" w:rsidRPr="00ED6AFE" w:rsidRDefault="00D51833" w:rsidP="00D51833">
      <w:pPr>
        <w:spacing w:after="0"/>
        <w:rPr>
          <w:color w:val="000000" w:themeColor="text1"/>
        </w:rPr>
      </w:pPr>
      <w:r w:rsidRPr="00ED6AFE">
        <w:rPr>
          <w:color w:val="000000" w:themeColor="text1"/>
        </w:rPr>
        <w:t>Příloha č. 19c – Hodnotící formulář a plán osobního rozvoje řidiče, údržbáře</w:t>
      </w:r>
    </w:p>
    <w:p w14:paraId="77F54EF3" w14:textId="77777777" w:rsidR="00D51833" w:rsidRPr="00ED6AFE" w:rsidRDefault="00D51833" w:rsidP="00D51833">
      <w:pPr>
        <w:spacing w:after="0"/>
        <w:rPr>
          <w:color w:val="000000" w:themeColor="text1"/>
        </w:rPr>
      </w:pPr>
      <w:r w:rsidRPr="00ED6AFE">
        <w:rPr>
          <w:color w:val="000000" w:themeColor="text1"/>
        </w:rPr>
        <w:t>Příloha č. 19d – Hodnotící formulář a plán osobního rozvoje sociálního pracovníka</w:t>
      </w:r>
    </w:p>
    <w:p w14:paraId="18E2AA87" w14:textId="77777777" w:rsidR="00D51833" w:rsidRPr="00ED6AFE" w:rsidRDefault="00D51833" w:rsidP="00D51833">
      <w:pPr>
        <w:spacing w:after="0"/>
        <w:rPr>
          <w:color w:val="000000" w:themeColor="text1"/>
        </w:rPr>
      </w:pPr>
      <w:r w:rsidRPr="00ED6AFE">
        <w:rPr>
          <w:color w:val="000000" w:themeColor="text1"/>
        </w:rPr>
        <w:t>Příloha č. 19e – Hodnotící formulář a plán osobního rozvoje pečující osoby</w:t>
      </w:r>
    </w:p>
    <w:p w14:paraId="4AB4C666" w14:textId="77777777" w:rsidR="00D51833" w:rsidRPr="00ED6AFE" w:rsidRDefault="00D51833" w:rsidP="00D51833">
      <w:pPr>
        <w:spacing w:after="0"/>
        <w:rPr>
          <w:color w:val="000000" w:themeColor="text1"/>
        </w:rPr>
      </w:pPr>
      <w:r w:rsidRPr="00ED6AFE">
        <w:rPr>
          <w:color w:val="000000" w:themeColor="text1"/>
        </w:rPr>
        <w:t>Příloha č. 19f – Hodnotící formulář a plán osobního rozvoje vedoucího provozu</w:t>
      </w:r>
    </w:p>
    <w:p w14:paraId="142C0A3A" w14:textId="77777777" w:rsidR="00D51833" w:rsidRPr="00ED6AFE" w:rsidRDefault="00D51833" w:rsidP="00D51833">
      <w:pPr>
        <w:spacing w:after="0"/>
        <w:rPr>
          <w:color w:val="000000" w:themeColor="text1"/>
        </w:rPr>
      </w:pPr>
      <w:r w:rsidRPr="00ED6AFE">
        <w:rPr>
          <w:color w:val="000000" w:themeColor="text1"/>
        </w:rPr>
        <w:t>Příloha č. 19g – Hodnotící formulář a plán osobního rozvoje organizační pracovnice</w:t>
      </w:r>
    </w:p>
    <w:p w14:paraId="78911E5F" w14:textId="77777777" w:rsidR="00D51833" w:rsidRPr="00ED6AFE" w:rsidRDefault="00D51833" w:rsidP="00D51833">
      <w:pPr>
        <w:spacing w:after="0"/>
        <w:rPr>
          <w:color w:val="000000" w:themeColor="text1"/>
        </w:rPr>
      </w:pPr>
      <w:r w:rsidRPr="00ED6AFE">
        <w:rPr>
          <w:color w:val="000000" w:themeColor="text1"/>
        </w:rPr>
        <w:lastRenderedPageBreak/>
        <w:t>Příloha č. 20a – Smlouva o poskytování ochrany a pomoci FOD x dítě</w:t>
      </w:r>
    </w:p>
    <w:p w14:paraId="72471167" w14:textId="77777777" w:rsidR="00D51833" w:rsidRPr="00ED6AFE" w:rsidRDefault="00D51833" w:rsidP="00D51833">
      <w:pPr>
        <w:spacing w:after="0"/>
        <w:rPr>
          <w:color w:val="000000" w:themeColor="text1"/>
        </w:rPr>
      </w:pPr>
      <w:r w:rsidRPr="00ED6AFE">
        <w:rPr>
          <w:color w:val="000000" w:themeColor="text1"/>
        </w:rPr>
        <w:t>Příloha č. 20b – Smlouva o poskytování ochrany a pomoci FOD x OSPOD</w:t>
      </w:r>
    </w:p>
    <w:p w14:paraId="2B739607" w14:textId="77777777" w:rsidR="00D51833" w:rsidRPr="00ED6AFE" w:rsidRDefault="00D51833" w:rsidP="00D51833">
      <w:pPr>
        <w:spacing w:after="0"/>
        <w:rPr>
          <w:color w:val="000000" w:themeColor="text1"/>
        </w:rPr>
      </w:pPr>
      <w:r w:rsidRPr="00ED6AFE">
        <w:rPr>
          <w:color w:val="000000" w:themeColor="text1"/>
        </w:rPr>
        <w:t>Příloha č. 20c – Smlouva o poskytování ochrany a pomoci FOD x ZZ</w:t>
      </w:r>
    </w:p>
    <w:p w14:paraId="0C4F5CE5" w14:textId="77777777" w:rsidR="00D51833" w:rsidRPr="00ED6AFE" w:rsidRDefault="00D51833" w:rsidP="00D51833">
      <w:pPr>
        <w:spacing w:after="0"/>
        <w:rPr>
          <w:color w:val="000000" w:themeColor="text1"/>
        </w:rPr>
      </w:pPr>
      <w:r w:rsidRPr="00ED6AFE">
        <w:rPr>
          <w:color w:val="000000" w:themeColor="text1"/>
        </w:rPr>
        <w:t>Příloha č. 21 – VZOR Dodatek smlouvy ZDVOP – NENÍ pravomocné rozhodnutí OSPOD</w:t>
      </w:r>
    </w:p>
    <w:p w14:paraId="5BAB6234" w14:textId="77777777" w:rsidR="00D51833" w:rsidRPr="00ED6AFE" w:rsidRDefault="00D51833" w:rsidP="00D51833">
      <w:pPr>
        <w:spacing w:after="0"/>
        <w:rPr>
          <w:color w:val="000000" w:themeColor="text1"/>
        </w:rPr>
      </w:pPr>
      <w:r w:rsidRPr="00ED6AFE">
        <w:rPr>
          <w:color w:val="000000" w:themeColor="text1"/>
        </w:rPr>
        <w:t>Příloha č. 22a – Hlášení změn Tiskopis pro podání žádosti o SP</w:t>
      </w:r>
    </w:p>
    <w:p w14:paraId="58E35AC0" w14:textId="77777777" w:rsidR="00D51833" w:rsidRPr="00ED6AFE" w:rsidRDefault="00D51833" w:rsidP="00D51833">
      <w:pPr>
        <w:spacing w:after="0"/>
        <w:rPr>
          <w:color w:val="000000" w:themeColor="text1"/>
        </w:rPr>
      </w:pPr>
      <w:r w:rsidRPr="00ED6AFE">
        <w:rPr>
          <w:color w:val="000000" w:themeColor="text1"/>
        </w:rPr>
        <w:t>Příloha č. 22b – Tiskopis pro podání žádosti o SP Seznam dětí</w:t>
      </w:r>
    </w:p>
    <w:p w14:paraId="251D6D3D" w14:textId="77777777" w:rsidR="00D51833" w:rsidRPr="00ED6AFE" w:rsidRDefault="00D51833" w:rsidP="00D51833">
      <w:pPr>
        <w:spacing w:after="0"/>
        <w:rPr>
          <w:color w:val="000000" w:themeColor="text1"/>
        </w:rPr>
      </w:pPr>
      <w:r w:rsidRPr="00ED6AFE">
        <w:rPr>
          <w:color w:val="000000" w:themeColor="text1"/>
        </w:rPr>
        <w:t>Příloha č. 23 – Žádost o vydání souhlasu OSPOD s pobytem nezletilého</w:t>
      </w:r>
    </w:p>
    <w:p w14:paraId="74F48FCE" w14:textId="77777777" w:rsidR="00D51833" w:rsidRPr="00ED6AFE" w:rsidRDefault="00D51833" w:rsidP="00D51833">
      <w:pPr>
        <w:spacing w:after="0"/>
        <w:rPr>
          <w:color w:val="000000" w:themeColor="text1"/>
        </w:rPr>
      </w:pPr>
      <w:r w:rsidRPr="00ED6AFE">
        <w:rPr>
          <w:color w:val="000000" w:themeColor="text1"/>
        </w:rPr>
        <w:t>Příloha č. 24 – Smlouva o úhradě PÚPP</w:t>
      </w:r>
    </w:p>
    <w:p w14:paraId="653DB916" w14:textId="77777777" w:rsidR="00D51833" w:rsidRPr="00ED6AFE" w:rsidRDefault="00D51833" w:rsidP="00D51833">
      <w:pPr>
        <w:spacing w:after="0"/>
        <w:rPr>
          <w:color w:val="000000" w:themeColor="text1"/>
        </w:rPr>
      </w:pPr>
      <w:r w:rsidRPr="00ED6AFE">
        <w:rPr>
          <w:color w:val="000000" w:themeColor="text1"/>
        </w:rPr>
        <w:t>Příloha č. 25 – Čestné prohlášení o bezinfekčnosti</w:t>
      </w:r>
    </w:p>
    <w:p w14:paraId="0BF26686" w14:textId="77777777" w:rsidR="00D51833" w:rsidRPr="00ED6AFE" w:rsidRDefault="00D51833" w:rsidP="00D51833">
      <w:pPr>
        <w:spacing w:after="0"/>
        <w:rPr>
          <w:color w:val="000000" w:themeColor="text1"/>
        </w:rPr>
      </w:pPr>
      <w:r w:rsidRPr="00ED6AFE">
        <w:rPr>
          <w:color w:val="000000" w:themeColor="text1"/>
        </w:rPr>
        <w:t>Příloha č. 26 – Neodkladná péče – protokol FOD x OSPOD</w:t>
      </w:r>
    </w:p>
    <w:p w14:paraId="6D53DAE0" w14:textId="77777777" w:rsidR="00D51833" w:rsidRPr="00ED6AFE" w:rsidRDefault="00D51833" w:rsidP="00D51833">
      <w:pPr>
        <w:spacing w:after="0"/>
        <w:rPr>
          <w:color w:val="000000" w:themeColor="text1"/>
        </w:rPr>
      </w:pPr>
      <w:r w:rsidRPr="00ED6AFE">
        <w:rPr>
          <w:color w:val="000000" w:themeColor="text1"/>
        </w:rPr>
        <w:t>Příloha č. 27a – Hlášení o přijetí dítěte</w:t>
      </w:r>
    </w:p>
    <w:p w14:paraId="4500A60E" w14:textId="77777777" w:rsidR="00D51833" w:rsidRPr="00ED6AFE" w:rsidRDefault="00D51833" w:rsidP="00D51833">
      <w:pPr>
        <w:spacing w:after="0"/>
        <w:rPr>
          <w:color w:val="000000" w:themeColor="text1"/>
        </w:rPr>
      </w:pPr>
      <w:r w:rsidRPr="00ED6AFE">
        <w:rPr>
          <w:color w:val="000000" w:themeColor="text1"/>
        </w:rPr>
        <w:t>Příloha č. 27b – Hlášení o propuštění dítěte</w:t>
      </w:r>
    </w:p>
    <w:p w14:paraId="44EF4978" w14:textId="77777777" w:rsidR="00D51833" w:rsidRPr="00ED6AFE" w:rsidRDefault="00D51833" w:rsidP="00D51833">
      <w:pPr>
        <w:spacing w:after="0"/>
        <w:rPr>
          <w:color w:val="000000" w:themeColor="text1"/>
        </w:rPr>
      </w:pPr>
      <w:r w:rsidRPr="00ED6AFE">
        <w:rPr>
          <w:color w:val="000000" w:themeColor="text1"/>
        </w:rPr>
        <w:t>Příloha č. 28a – Individuální plán – formulář</w:t>
      </w:r>
    </w:p>
    <w:p w14:paraId="2AE24707" w14:textId="77777777" w:rsidR="00D51833" w:rsidRPr="00ED6AFE" w:rsidRDefault="00D51833" w:rsidP="00D51833">
      <w:pPr>
        <w:spacing w:after="0"/>
        <w:rPr>
          <w:color w:val="000000" w:themeColor="text1"/>
        </w:rPr>
      </w:pPr>
      <w:r w:rsidRPr="00ED6AFE">
        <w:rPr>
          <w:color w:val="000000" w:themeColor="text1"/>
        </w:rPr>
        <w:t>Příloha č. 28b – Průběh plánování IP</w:t>
      </w:r>
    </w:p>
    <w:p w14:paraId="45CBA77E" w14:textId="77777777" w:rsidR="00D51833" w:rsidRPr="00ED6AFE" w:rsidRDefault="00D51833" w:rsidP="00D51833">
      <w:pPr>
        <w:spacing w:after="0"/>
        <w:rPr>
          <w:color w:val="000000" w:themeColor="text1"/>
        </w:rPr>
      </w:pPr>
      <w:r w:rsidRPr="00ED6AFE">
        <w:rPr>
          <w:color w:val="000000" w:themeColor="text1"/>
        </w:rPr>
        <w:t>Příloha č. 28c – Závěrečné hodnocení IP</w:t>
      </w:r>
    </w:p>
    <w:p w14:paraId="30E55F58" w14:textId="77777777" w:rsidR="00D51833" w:rsidRPr="00ED6AFE" w:rsidRDefault="00D51833" w:rsidP="00D51833">
      <w:pPr>
        <w:spacing w:after="0"/>
        <w:rPr>
          <w:color w:val="000000" w:themeColor="text1"/>
        </w:rPr>
      </w:pPr>
      <w:r w:rsidRPr="00ED6AFE">
        <w:rPr>
          <w:color w:val="000000" w:themeColor="text1"/>
        </w:rPr>
        <w:t>Příloha č. 28d – VZOR Individuální plán ochrany dítěte umístěného ve ZDVOP</w:t>
      </w:r>
    </w:p>
    <w:p w14:paraId="6A879340" w14:textId="77777777" w:rsidR="00D51833" w:rsidRPr="00ED6AFE" w:rsidRDefault="00D51833" w:rsidP="00D51833">
      <w:pPr>
        <w:spacing w:after="0"/>
        <w:rPr>
          <w:color w:val="000000" w:themeColor="text1"/>
        </w:rPr>
      </w:pPr>
      <w:r w:rsidRPr="00ED6AFE">
        <w:rPr>
          <w:color w:val="000000" w:themeColor="text1"/>
        </w:rPr>
        <w:t>Příloha č. 29 – Týdenní záznam o dítěti</w:t>
      </w:r>
    </w:p>
    <w:p w14:paraId="6E28E7BF" w14:textId="77777777" w:rsidR="00D51833" w:rsidRPr="00ED6AFE" w:rsidRDefault="00D51833" w:rsidP="00D51833">
      <w:pPr>
        <w:spacing w:after="0"/>
        <w:rPr>
          <w:color w:val="000000" w:themeColor="text1"/>
        </w:rPr>
      </w:pPr>
      <w:r w:rsidRPr="00ED6AFE">
        <w:rPr>
          <w:color w:val="000000" w:themeColor="text1"/>
        </w:rPr>
        <w:t>Příloha č. 30 – Záznamová karta hovorů dítěte</w:t>
      </w:r>
    </w:p>
    <w:p w14:paraId="324F8100" w14:textId="77777777" w:rsidR="00D51833" w:rsidRPr="00ED6AFE" w:rsidRDefault="00D51833" w:rsidP="00D51833">
      <w:pPr>
        <w:spacing w:after="0"/>
        <w:rPr>
          <w:color w:val="000000" w:themeColor="text1"/>
        </w:rPr>
      </w:pPr>
      <w:r w:rsidRPr="00ED6AFE">
        <w:rPr>
          <w:color w:val="000000" w:themeColor="text1"/>
        </w:rPr>
        <w:t>Příloha č. 31 – Skartační řád</w:t>
      </w:r>
    </w:p>
    <w:p w14:paraId="2F14A528" w14:textId="77777777" w:rsidR="00D51833" w:rsidRPr="00ED6AFE" w:rsidRDefault="00D51833" w:rsidP="00D51833">
      <w:pPr>
        <w:spacing w:after="0"/>
        <w:rPr>
          <w:color w:val="000000" w:themeColor="text1"/>
        </w:rPr>
      </w:pPr>
      <w:r w:rsidRPr="00ED6AFE">
        <w:rPr>
          <w:color w:val="000000" w:themeColor="text1"/>
        </w:rPr>
        <w:t>Příloha č. 32 – Stížnostní řád</w:t>
      </w:r>
    </w:p>
    <w:p w14:paraId="4610C64C" w14:textId="77777777" w:rsidR="00D51833" w:rsidRPr="00ED6AFE" w:rsidRDefault="00D51833" w:rsidP="00D51833">
      <w:pPr>
        <w:spacing w:after="0"/>
        <w:rPr>
          <w:color w:val="000000" w:themeColor="text1"/>
        </w:rPr>
      </w:pPr>
      <w:r w:rsidRPr="00ED6AFE">
        <w:rPr>
          <w:color w:val="000000" w:themeColor="text1"/>
        </w:rPr>
        <w:t>Příloha č. 33 – Stížnosti děti kreslený manuál</w:t>
      </w:r>
    </w:p>
    <w:p w14:paraId="0C94387D" w14:textId="77777777" w:rsidR="00D51833" w:rsidRPr="00ED6AFE" w:rsidRDefault="00D51833" w:rsidP="00D51833">
      <w:pPr>
        <w:spacing w:after="0"/>
        <w:rPr>
          <w:color w:val="000000" w:themeColor="text1"/>
        </w:rPr>
      </w:pPr>
      <w:r w:rsidRPr="00ED6AFE">
        <w:rPr>
          <w:color w:val="000000" w:themeColor="text1"/>
        </w:rPr>
        <w:t>Příloha č. 34 – Evidence knihy podnětů a stížnosti</w:t>
      </w:r>
    </w:p>
    <w:p w14:paraId="2D47D5F3" w14:textId="77777777" w:rsidR="00D51833" w:rsidRPr="00ED6AFE" w:rsidRDefault="00D51833" w:rsidP="00D51833">
      <w:pPr>
        <w:spacing w:after="0"/>
        <w:rPr>
          <w:color w:val="000000" w:themeColor="text1"/>
        </w:rPr>
      </w:pPr>
      <w:r w:rsidRPr="00ED6AFE">
        <w:rPr>
          <w:color w:val="000000" w:themeColor="text1"/>
        </w:rPr>
        <w:t>Příloha č. 35a – Evidence mimořádných událostí</w:t>
      </w:r>
    </w:p>
    <w:p w14:paraId="37E78A25" w14:textId="77777777" w:rsidR="00D51833" w:rsidRPr="00ED6AFE" w:rsidRDefault="00D51833" w:rsidP="00D51833">
      <w:pPr>
        <w:spacing w:after="0"/>
        <w:rPr>
          <w:color w:val="000000" w:themeColor="text1"/>
        </w:rPr>
      </w:pPr>
      <w:r w:rsidRPr="00ED6AFE">
        <w:rPr>
          <w:color w:val="000000" w:themeColor="text1"/>
        </w:rPr>
        <w:t>Příloha č. 35b – VZOR Evidence mimořádných událostí</w:t>
      </w:r>
    </w:p>
    <w:p w14:paraId="48AB7021" w14:textId="77777777" w:rsidR="00D51833" w:rsidRPr="00ED6AFE" w:rsidRDefault="00D51833" w:rsidP="00D51833">
      <w:pPr>
        <w:spacing w:after="0"/>
        <w:rPr>
          <w:color w:val="000000" w:themeColor="text1"/>
        </w:rPr>
      </w:pPr>
      <w:r w:rsidRPr="00ED6AFE">
        <w:rPr>
          <w:color w:val="000000" w:themeColor="text1"/>
        </w:rPr>
        <w:t>Příloha č. 36 – Směrnice o kapesném</w:t>
      </w:r>
    </w:p>
    <w:p w14:paraId="73F96EC9" w14:textId="77777777" w:rsidR="00D51833" w:rsidRPr="00ED6AFE" w:rsidRDefault="00D51833" w:rsidP="00D51833">
      <w:pPr>
        <w:spacing w:after="0"/>
        <w:rPr>
          <w:color w:val="000000" w:themeColor="text1"/>
        </w:rPr>
      </w:pPr>
      <w:r w:rsidRPr="00ED6AFE">
        <w:rPr>
          <w:color w:val="000000" w:themeColor="text1"/>
        </w:rPr>
        <w:t>Příloha č. 37 – Formulář Kapesné pro děti</w:t>
      </w:r>
    </w:p>
    <w:p w14:paraId="431C1C31" w14:textId="77777777" w:rsidR="00D51833" w:rsidRPr="00ED6AFE" w:rsidRDefault="00D51833" w:rsidP="00D51833">
      <w:pPr>
        <w:spacing w:after="0"/>
        <w:rPr>
          <w:color w:val="000000" w:themeColor="text1"/>
        </w:rPr>
      </w:pPr>
      <w:r w:rsidRPr="00ED6AFE">
        <w:rPr>
          <w:color w:val="000000" w:themeColor="text1"/>
        </w:rPr>
        <w:t>Příloha č. 38 – Jídelníček</w:t>
      </w:r>
    </w:p>
    <w:p w14:paraId="2872515A" w14:textId="77777777" w:rsidR="00D51833" w:rsidRPr="00ED6AFE" w:rsidRDefault="00D51833" w:rsidP="00D51833">
      <w:pPr>
        <w:spacing w:after="0"/>
        <w:rPr>
          <w:color w:val="000000" w:themeColor="text1"/>
        </w:rPr>
      </w:pPr>
      <w:r w:rsidRPr="00ED6AFE">
        <w:rPr>
          <w:color w:val="000000" w:themeColor="text1"/>
        </w:rPr>
        <w:t>Příloha č. 39 – Ukončením ze strany dítěte Dodatek ke Smlouvě o poskytování pomoci a ochrany</w:t>
      </w:r>
    </w:p>
    <w:p w14:paraId="44A7C376" w14:textId="77777777" w:rsidR="00D51833" w:rsidRPr="00ED6AFE" w:rsidRDefault="00D51833" w:rsidP="00D51833">
      <w:pPr>
        <w:spacing w:after="0"/>
        <w:rPr>
          <w:color w:val="000000" w:themeColor="text1"/>
        </w:rPr>
      </w:pPr>
      <w:r w:rsidRPr="00ED6AFE">
        <w:rPr>
          <w:color w:val="000000" w:themeColor="text1"/>
        </w:rPr>
        <w:t>Příloha č. 40a – Ukončení ze strany ZDVOP bez podpisu dítěte Dodatek ke Smlouvě o poskytování…</w:t>
      </w:r>
    </w:p>
    <w:p w14:paraId="73025091" w14:textId="77777777" w:rsidR="00D51833" w:rsidRPr="00ED6AFE" w:rsidRDefault="00D51833" w:rsidP="00D51833">
      <w:pPr>
        <w:spacing w:after="0"/>
        <w:rPr>
          <w:color w:val="000000" w:themeColor="text1"/>
        </w:rPr>
      </w:pPr>
      <w:r w:rsidRPr="00ED6AFE">
        <w:rPr>
          <w:color w:val="000000" w:themeColor="text1"/>
        </w:rPr>
        <w:lastRenderedPageBreak/>
        <w:t>Příloha č. 40b – Ukončení ze strany ZDVOP ZZ Dodatek ke Smlouvě o poskytování pomoci a ochrany</w:t>
      </w:r>
    </w:p>
    <w:p w14:paraId="3AD9CE8D" w14:textId="77777777" w:rsidR="00D51833" w:rsidRPr="00ED6AFE" w:rsidRDefault="00D51833" w:rsidP="00D51833">
      <w:pPr>
        <w:spacing w:after="0"/>
        <w:rPr>
          <w:color w:val="000000" w:themeColor="text1"/>
        </w:rPr>
      </w:pPr>
      <w:r w:rsidRPr="00ED6AFE">
        <w:rPr>
          <w:color w:val="000000" w:themeColor="text1"/>
        </w:rPr>
        <w:t>Příloha č. 41 – Požární poplachová směrnice</w:t>
      </w:r>
    </w:p>
    <w:p w14:paraId="50D5C513" w14:textId="77777777" w:rsidR="00D51833" w:rsidRPr="00ED6AFE" w:rsidRDefault="00D51833" w:rsidP="00D51833">
      <w:pPr>
        <w:spacing w:after="0"/>
        <w:rPr>
          <w:color w:val="000000" w:themeColor="text1"/>
        </w:rPr>
      </w:pPr>
      <w:r w:rsidRPr="00ED6AFE">
        <w:rPr>
          <w:color w:val="000000" w:themeColor="text1"/>
        </w:rPr>
        <w:t>Příloha č. 42 – Karta první pomoci</w:t>
      </w:r>
    </w:p>
    <w:p w14:paraId="33F6392D" w14:textId="77777777" w:rsidR="00D51833" w:rsidRPr="00ED6AFE" w:rsidRDefault="00D51833" w:rsidP="00D51833">
      <w:pPr>
        <w:spacing w:after="0"/>
        <w:rPr>
          <w:color w:val="000000" w:themeColor="text1"/>
        </w:rPr>
      </w:pPr>
      <w:r w:rsidRPr="00ED6AFE">
        <w:rPr>
          <w:color w:val="000000" w:themeColor="text1"/>
        </w:rPr>
        <w:t>Příloha č. 43 – Plán první pomoci</w:t>
      </w:r>
    </w:p>
    <w:p w14:paraId="07FC53EF" w14:textId="77777777" w:rsidR="00D51833" w:rsidRPr="00ED6AFE" w:rsidRDefault="00D51833" w:rsidP="00D51833">
      <w:pPr>
        <w:spacing w:after="0"/>
        <w:rPr>
          <w:color w:val="000000" w:themeColor="text1"/>
        </w:rPr>
      </w:pPr>
      <w:r w:rsidRPr="00ED6AFE">
        <w:rPr>
          <w:color w:val="000000" w:themeColor="text1"/>
        </w:rPr>
        <w:t>Příloha č. 44 – Pokladní výčetka</w:t>
      </w:r>
    </w:p>
    <w:p w14:paraId="762CB078" w14:textId="77777777" w:rsidR="00D51833" w:rsidRPr="00ED6AFE" w:rsidRDefault="00D51833" w:rsidP="00D51833">
      <w:pPr>
        <w:spacing w:after="0"/>
        <w:rPr>
          <w:color w:val="000000" w:themeColor="text1"/>
        </w:rPr>
      </w:pPr>
      <w:r w:rsidRPr="00ED6AFE">
        <w:rPr>
          <w:color w:val="000000" w:themeColor="text1"/>
        </w:rPr>
        <w:t>Příloha č. 45 – VZOR Elektronické pokladní knihy</w:t>
      </w:r>
    </w:p>
    <w:p w14:paraId="2B7AD1B9" w14:textId="77777777" w:rsidR="00D51833" w:rsidRPr="00ED6AFE" w:rsidRDefault="00D51833" w:rsidP="00D51833">
      <w:pPr>
        <w:spacing w:after="0"/>
        <w:rPr>
          <w:color w:val="000000" w:themeColor="text1"/>
        </w:rPr>
      </w:pPr>
      <w:r w:rsidRPr="00ED6AFE">
        <w:rPr>
          <w:color w:val="000000" w:themeColor="text1"/>
        </w:rPr>
        <w:t>Příloha č. 46a – VZOR Pracovní výkaz pečující osoby</w:t>
      </w:r>
    </w:p>
    <w:p w14:paraId="21CC6FDD" w14:textId="77777777" w:rsidR="00D51833" w:rsidRPr="00ED6AFE" w:rsidRDefault="00D51833" w:rsidP="00D51833">
      <w:pPr>
        <w:spacing w:after="0"/>
        <w:rPr>
          <w:color w:val="000000" w:themeColor="text1"/>
        </w:rPr>
      </w:pPr>
      <w:r w:rsidRPr="00ED6AFE">
        <w:rPr>
          <w:color w:val="000000" w:themeColor="text1"/>
        </w:rPr>
        <w:t>Příloha č. 46b – VZOR Pracovní výkaz DPČ – ostatní, denní pečující osoby…</w:t>
      </w:r>
    </w:p>
    <w:p w14:paraId="3AEC39F7" w14:textId="77777777" w:rsidR="00D51833" w:rsidRPr="00ED6AFE" w:rsidRDefault="00D51833" w:rsidP="00D51833">
      <w:pPr>
        <w:spacing w:after="0"/>
        <w:rPr>
          <w:color w:val="000000" w:themeColor="text1"/>
        </w:rPr>
      </w:pPr>
      <w:r w:rsidRPr="00ED6AFE">
        <w:rPr>
          <w:color w:val="000000" w:themeColor="text1"/>
        </w:rPr>
        <w:t>Příloha č. 46c – VZOR Pracovní výkaz DPP – suplující tety</w:t>
      </w:r>
    </w:p>
    <w:p w14:paraId="137899EA" w14:textId="77777777" w:rsidR="00D51833" w:rsidRPr="00ED6AFE" w:rsidRDefault="00D51833" w:rsidP="00D51833">
      <w:pPr>
        <w:spacing w:after="0"/>
        <w:rPr>
          <w:color w:val="000000" w:themeColor="text1"/>
        </w:rPr>
      </w:pPr>
      <w:r w:rsidRPr="00ED6AFE">
        <w:rPr>
          <w:color w:val="000000" w:themeColor="text1"/>
        </w:rPr>
        <w:t>Příloha č. 46d – VZOR Pracovní výkaz DPP – ostatní</w:t>
      </w:r>
    </w:p>
    <w:p w14:paraId="14B5700A" w14:textId="77777777" w:rsidR="00D51833" w:rsidRPr="00ED6AFE" w:rsidRDefault="00D51833" w:rsidP="00D51833">
      <w:pPr>
        <w:spacing w:after="0"/>
        <w:rPr>
          <w:color w:val="000000" w:themeColor="text1"/>
        </w:rPr>
      </w:pPr>
      <w:r w:rsidRPr="00ED6AFE">
        <w:rPr>
          <w:color w:val="000000" w:themeColor="text1"/>
        </w:rPr>
        <w:t>Příloha č. 46e – VZOR Pracovní výkaz na PS ostatní včetně denní pečující osoby</w:t>
      </w:r>
    </w:p>
    <w:p w14:paraId="0F97F4CB" w14:textId="77777777" w:rsidR="00D51833" w:rsidRPr="00ED6AFE" w:rsidRDefault="00D51833" w:rsidP="00D51833">
      <w:pPr>
        <w:spacing w:after="0"/>
        <w:rPr>
          <w:color w:val="000000" w:themeColor="text1"/>
        </w:rPr>
      </w:pPr>
      <w:r w:rsidRPr="00ED6AFE">
        <w:rPr>
          <w:color w:val="000000" w:themeColor="text1"/>
        </w:rPr>
        <w:t>Příloha č. 46f – VZOR Pracovní výkaz na PS sociální pracovnice a ředitelka</w:t>
      </w:r>
    </w:p>
    <w:p w14:paraId="5396DC52" w14:textId="77777777" w:rsidR="00D51833" w:rsidRPr="00ED6AFE" w:rsidRDefault="00D51833" w:rsidP="00D51833">
      <w:pPr>
        <w:spacing w:after="0"/>
        <w:rPr>
          <w:color w:val="000000" w:themeColor="text1"/>
        </w:rPr>
      </w:pPr>
      <w:r w:rsidRPr="00ED6AFE">
        <w:rPr>
          <w:color w:val="000000" w:themeColor="text1"/>
        </w:rPr>
        <w:t>Příloha č. 47 – VZOR Záznamu o dobrovolnické činnosti</w:t>
      </w:r>
    </w:p>
    <w:p w14:paraId="5D8F280E" w14:textId="77777777" w:rsidR="00D51833" w:rsidRPr="00ED6AFE" w:rsidRDefault="00D51833" w:rsidP="00D51833">
      <w:pPr>
        <w:spacing w:after="0"/>
        <w:rPr>
          <w:color w:val="000000" w:themeColor="text1"/>
        </w:rPr>
      </w:pPr>
      <w:r w:rsidRPr="00ED6AFE">
        <w:rPr>
          <w:color w:val="000000" w:themeColor="text1"/>
        </w:rPr>
        <w:t>Příloha č. 48 – VZOR Rozpis směn na byty</w:t>
      </w:r>
    </w:p>
    <w:p w14:paraId="58007B00" w14:textId="77777777" w:rsidR="00D51833" w:rsidRPr="00ED6AFE" w:rsidRDefault="00D51833" w:rsidP="00D51833">
      <w:pPr>
        <w:spacing w:after="0"/>
        <w:rPr>
          <w:color w:val="000000" w:themeColor="text1"/>
        </w:rPr>
      </w:pPr>
      <w:r w:rsidRPr="00ED6AFE">
        <w:rPr>
          <w:color w:val="000000" w:themeColor="text1"/>
        </w:rPr>
        <w:t>Příloha č. 49 – VZOR Rozpis směn hodinový na byty</w:t>
      </w:r>
    </w:p>
    <w:p w14:paraId="257B87A4" w14:textId="77777777" w:rsidR="00D51833" w:rsidRPr="00ED6AFE" w:rsidRDefault="00D51833" w:rsidP="00D51833">
      <w:pPr>
        <w:spacing w:after="0"/>
        <w:rPr>
          <w:color w:val="000000" w:themeColor="text1"/>
        </w:rPr>
      </w:pPr>
      <w:r w:rsidRPr="00ED6AFE">
        <w:rPr>
          <w:color w:val="000000" w:themeColor="text1"/>
        </w:rPr>
        <w:t>Příloha č. 50 – Žádost o příspěvek na dopravu</w:t>
      </w:r>
    </w:p>
    <w:p w14:paraId="0F0F73DA" w14:textId="77777777" w:rsidR="00D51833" w:rsidRPr="00ED6AFE" w:rsidRDefault="00D51833" w:rsidP="00D51833">
      <w:pPr>
        <w:spacing w:after="0"/>
        <w:rPr>
          <w:color w:val="000000" w:themeColor="text1"/>
        </w:rPr>
      </w:pPr>
    </w:p>
    <w:p w14:paraId="5EDC1A6E" w14:textId="77777777" w:rsidR="00D51833" w:rsidRPr="00ED6AFE" w:rsidRDefault="00D51833" w:rsidP="00D51833">
      <w:pPr>
        <w:pStyle w:val="Nadpis2"/>
        <w:rPr>
          <w:color w:val="000000" w:themeColor="text1"/>
        </w:rPr>
      </w:pPr>
      <w:bookmarkStart w:id="1168" w:name="_Toc118097763"/>
      <w:bookmarkStart w:id="1169" w:name="_Toc118129064"/>
      <w:r w:rsidRPr="00ED6AFE">
        <w:rPr>
          <w:color w:val="000000" w:themeColor="text1"/>
        </w:rPr>
        <w:t>Seznam interních směrnic:</w:t>
      </w:r>
      <w:bookmarkEnd w:id="1168"/>
      <w:bookmarkEnd w:id="1169"/>
    </w:p>
    <w:p w14:paraId="3CEEDC8E" w14:textId="77777777" w:rsidR="00D51833" w:rsidRPr="00ED6AFE" w:rsidRDefault="00D51833" w:rsidP="00D51833">
      <w:pPr>
        <w:spacing w:after="0"/>
        <w:rPr>
          <w:color w:val="000000" w:themeColor="text1"/>
        </w:rPr>
      </w:pPr>
      <w:r w:rsidRPr="00ED6AFE">
        <w:rPr>
          <w:color w:val="000000" w:themeColor="text1"/>
        </w:rPr>
        <w:t>01 interní předpis – organizační řád</w:t>
      </w:r>
    </w:p>
    <w:p w14:paraId="32901153" w14:textId="77777777" w:rsidR="00D51833" w:rsidRPr="00ED6AFE" w:rsidRDefault="00D51833" w:rsidP="00D51833">
      <w:pPr>
        <w:spacing w:after="0"/>
        <w:rPr>
          <w:color w:val="000000" w:themeColor="text1"/>
        </w:rPr>
      </w:pPr>
      <w:r w:rsidRPr="00ED6AFE">
        <w:rPr>
          <w:color w:val="000000" w:themeColor="text1"/>
        </w:rPr>
        <w:t>02 interní předpis – pracovní poměr na dobu určitou</w:t>
      </w:r>
    </w:p>
    <w:p w14:paraId="5BF5598B" w14:textId="77777777" w:rsidR="00D51833" w:rsidRPr="00ED6AFE" w:rsidRDefault="00D51833" w:rsidP="00D51833">
      <w:pPr>
        <w:spacing w:after="0"/>
        <w:rPr>
          <w:color w:val="000000" w:themeColor="text1"/>
        </w:rPr>
      </w:pPr>
      <w:r w:rsidRPr="00ED6AFE">
        <w:rPr>
          <w:color w:val="000000" w:themeColor="text1"/>
        </w:rPr>
        <w:t>03 interní předpis – pracovní řád</w:t>
      </w:r>
    </w:p>
    <w:p w14:paraId="6E7912C5" w14:textId="77777777" w:rsidR="00D51833" w:rsidRPr="00ED6AFE" w:rsidRDefault="00D51833" w:rsidP="00D51833">
      <w:pPr>
        <w:spacing w:after="0"/>
        <w:rPr>
          <w:color w:val="000000" w:themeColor="text1"/>
        </w:rPr>
      </w:pPr>
      <w:r w:rsidRPr="00ED6AFE">
        <w:rPr>
          <w:color w:val="000000" w:themeColor="text1"/>
        </w:rPr>
        <w:t>04 interní předpis – skartační řád FOD</w:t>
      </w:r>
    </w:p>
    <w:p w14:paraId="35D1F146" w14:textId="77777777" w:rsidR="00D51833" w:rsidRPr="00ED6AFE" w:rsidRDefault="00D51833" w:rsidP="00D51833">
      <w:pPr>
        <w:spacing w:after="0"/>
        <w:rPr>
          <w:color w:val="000000" w:themeColor="text1"/>
        </w:rPr>
      </w:pPr>
      <w:r w:rsidRPr="00ED6AFE">
        <w:rPr>
          <w:color w:val="000000" w:themeColor="text1"/>
        </w:rPr>
        <w:t>05 interní předpis – Směrnice k datové schránce FOD</w:t>
      </w:r>
    </w:p>
    <w:p w14:paraId="5221DEE0" w14:textId="77777777" w:rsidR="00D51833" w:rsidRPr="00ED6AFE" w:rsidRDefault="00D51833" w:rsidP="00D51833">
      <w:pPr>
        <w:spacing w:after="0"/>
        <w:rPr>
          <w:color w:val="000000" w:themeColor="text1"/>
        </w:rPr>
      </w:pPr>
      <w:r w:rsidRPr="00ED6AFE">
        <w:rPr>
          <w:color w:val="000000" w:themeColor="text1"/>
        </w:rPr>
        <w:t>06 interní předpis užívání pracovních prostředků zaměstnavatele</w:t>
      </w:r>
    </w:p>
    <w:p w14:paraId="7870060C" w14:textId="77777777" w:rsidR="00D51833" w:rsidRPr="00ED6AFE" w:rsidRDefault="00D51833" w:rsidP="00D51833">
      <w:pPr>
        <w:spacing w:after="0"/>
        <w:rPr>
          <w:color w:val="000000" w:themeColor="text1"/>
        </w:rPr>
      </w:pPr>
      <w:r w:rsidRPr="00ED6AFE">
        <w:rPr>
          <w:color w:val="000000" w:themeColor="text1"/>
        </w:rPr>
        <w:t>07 Ú-01 vedení pokladní agendy</w:t>
      </w:r>
    </w:p>
    <w:p w14:paraId="7CA4EFEB" w14:textId="77777777" w:rsidR="00D51833" w:rsidRPr="00ED6AFE" w:rsidRDefault="00D51833" w:rsidP="00D51833">
      <w:pPr>
        <w:spacing w:after="0"/>
        <w:rPr>
          <w:color w:val="000000" w:themeColor="text1"/>
        </w:rPr>
      </w:pPr>
      <w:r w:rsidRPr="00ED6AFE">
        <w:rPr>
          <w:color w:val="000000" w:themeColor="text1"/>
        </w:rPr>
        <w:t>08 Ú-01 vedení pokladní agendy – dodatek 2015</w:t>
      </w:r>
    </w:p>
    <w:p w14:paraId="5E950A6C" w14:textId="77777777" w:rsidR="00D51833" w:rsidRPr="00ED6AFE" w:rsidRDefault="00D51833" w:rsidP="00D51833">
      <w:pPr>
        <w:spacing w:after="0"/>
        <w:rPr>
          <w:color w:val="000000" w:themeColor="text1"/>
        </w:rPr>
      </w:pPr>
      <w:r w:rsidRPr="00ED6AFE">
        <w:rPr>
          <w:color w:val="000000" w:themeColor="text1"/>
        </w:rPr>
        <w:t>09 Ú-02 vedení faktur</w:t>
      </w:r>
    </w:p>
    <w:p w14:paraId="16BDBB69" w14:textId="77777777" w:rsidR="00D51833" w:rsidRPr="00ED6AFE" w:rsidRDefault="00D51833" w:rsidP="00D51833">
      <w:pPr>
        <w:spacing w:after="0"/>
        <w:rPr>
          <w:color w:val="000000" w:themeColor="text1"/>
        </w:rPr>
      </w:pPr>
      <w:r w:rsidRPr="00ED6AFE">
        <w:rPr>
          <w:color w:val="000000" w:themeColor="text1"/>
        </w:rPr>
        <w:t>10 Ú-05 Státní příspěvek pro děti v Klokánku</w:t>
      </w:r>
    </w:p>
    <w:p w14:paraId="07CB6D63" w14:textId="77777777" w:rsidR="00D51833" w:rsidRPr="00ED6AFE" w:rsidRDefault="00D51833" w:rsidP="00D51833">
      <w:pPr>
        <w:spacing w:after="0"/>
        <w:rPr>
          <w:color w:val="000000" w:themeColor="text1"/>
        </w:rPr>
      </w:pPr>
      <w:r w:rsidRPr="00ED6AFE">
        <w:rPr>
          <w:color w:val="000000" w:themeColor="text1"/>
        </w:rPr>
        <w:t>11 U-06 Vnitropodniková režie</w:t>
      </w:r>
    </w:p>
    <w:p w14:paraId="223011F5" w14:textId="77777777" w:rsidR="00D51833" w:rsidRPr="00ED6AFE" w:rsidRDefault="00D51833" w:rsidP="00D51833">
      <w:pPr>
        <w:spacing w:after="0"/>
        <w:rPr>
          <w:color w:val="000000" w:themeColor="text1"/>
        </w:rPr>
      </w:pPr>
      <w:r w:rsidRPr="00ED6AFE">
        <w:rPr>
          <w:color w:val="000000" w:themeColor="text1"/>
        </w:rPr>
        <w:lastRenderedPageBreak/>
        <w:t>12 U-09 Karty CCS</w:t>
      </w:r>
    </w:p>
    <w:p w14:paraId="292DB72D" w14:textId="77777777" w:rsidR="00D51833" w:rsidRPr="00ED6AFE" w:rsidRDefault="00D51833" w:rsidP="00D51833">
      <w:pPr>
        <w:spacing w:after="0"/>
        <w:rPr>
          <w:color w:val="000000" w:themeColor="text1"/>
        </w:rPr>
      </w:pPr>
      <w:r w:rsidRPr="00ED6AFE">
        <w:rPr>
          <w:color w:val="000000" w:themeColor="text1"/>
        </w:rPr>
        <w:t>13 U-10 Služební telefony</w:t>
      </w:r>
    </w:p>
    <w:p w14:paraId="59D904A6" w14:textId="77777777" w:rsidR="00D51833" w:rsidRPr="00ED6AFE" w:rsidRDefault="00D51833" w:rsidP="00D51833">
      <w:pPr>
        <w:spacing w:after="0"/>
        <w:rPr>
          <w:color w:val="000000" w:themeColor="text1"/>
        </w:rPr>
      </w:pPr>
      <w:r w:rsidRPr="00ED6AFE">
        <w:rPr>
          <w:color w:val="000000" w:themeColor="text1"/>
        </w:rPr>
        <w:t>14 U-11 Pojištění – rozúčtování</w:t>
      </w:r>
    </w:p>
    <w:p w14:paraId="75944332" w14:textId="77777777" w:rsidR="00D51833" w:rsidRPr="00ED6AFE" w:rsidRDefault="00D51833" w:rsidP="00D51833">
      <w:pPr>
        <w:spacing w:after="0"/>
        <w:rPr>
          <w:color w:val="000000" w:themeColor="text1"/>
        </w:rPr>
      </w:pPr>
      <w:r w:rsidRPr="00ED6AFE">
        <w:rPr>
          <w:color w:val="000000" w:themeColor="text1"/>
        </w:rPr>
        <w:t>15 U-12 Inventarizace majetku</w:t>
      </w:r>
    </w:p>
    <w:p w14:paraId="53E2CEC6" w14:textId="77777777" w:rsidR="00D51833" w:rsidRPr="00ED6AFE" w:rsidRDefault="00D51833" w:rsidP="00D51833">
      <w:pPr>
        <w:spacing w:after="0"/>
        <w:rPr>
          <w:color w:val="000000" w:themeColor="text1"/>
        </w:rPr>
      </w:pPr>
      <w:r w:rsidRPr="00ED6AFE">
        <w:rPr>
          <w:color w:val="000000" w:themeColor="text1"/>
        </w:rPr>
        <w:t>16 U-13 Rozúčtování nákladů na střediska – aktualizace 7.7.2021</w:t>
      </w:r>
    </w:p>
    <w:p w14:paraId="3F235447" w14:textId="77777777" w:rsidR="00D51833" w:rsidRPr="00ED6AFE" w:rsidRDefault="00D51833" w:rsidP="00D51833">
      <w:pPr>
        <w:spacing w:after="0"/>
        <w:rPr>
          <w:color w:val="000000" w:themeColor="text1"/>
        </w:rPr>
      </w:pPr>
      <w:r w:rsidRPr="00ED6AFE">
        <w:rPr>
          <w:color w:val="000000" w:themeColor="text1"/>
        </w:rPr>
        <w:t>17 U-14 Směrnice o odpisech</w:t>
      </w:r>
    </w:p>
    <w:p w14:paraId="4964F32C" w14:textId="77777777" w:rsidR="00D51833" w:rsidRPr="00ED6AFE" w:rsidRDefault="00D51833" w:rsidP="00D51833">
      <w:pPr>
        <w:spacing w:after="0"/>
        <w:rPr>
          <w:color w:val="000000" w:themeColor="text1"/>
        </w:rPr>
      </w:pPr>
      <w:r w:rsidRPr="00ED6AFE">
        <w:rPr>
          <w:color w:val="000000" w:themeColor="text1"/>
        </w:rPr>
        <w:t>18 U-15 Nepeněžní plnění – listopad 21</w:t>
      </w:r>
    </w:p>
    <w:p w14:paraId="40D1AE7C" w14:textId="77777777" w:rsidR="00D51833" w:rsidRPr="00ED6AFE" w:rsidRDefault="00D51833" w:rsidP="00D51833">
      <w:pPr>
        <w:spacing w:after="0"/>
        <w:rPr>
          <w:color w:val="000000" w:themeColor="text1"/>
        </w:rPr>
      </w:pPr>
      <w:r w:rsidRPr="00ED6AFE">
        <w:rPr>
          <w:color w:val="000000" w:themeColor="text1"/>
        </w:rPr>
        <w:t>19 U-16 Cestovné při zástupu na jiném Klokánku</w:t>
      </w:r>
    </w:p>
    <w:p w14:paraId="471F9A2C" w14:textId="77777777" w:rsidR="00D51833" w:rsidRPr="00ED6AFE" w:rsidRDefault="00D51833" w:rsidP="00D51833">
      <w:pPr>
        <w:spacing w:after="0"/>
        <w:rPr>
          <w:color w:val="000000" w:themeColor="text1"/>
        </w:rPr>
      </w:pPr>
      <w:r w:rsidRPr="00ED6AFE">
        <w:rPr>
          <w:color w:val="000000" w:themeColor="text1"/>
        </w:rPr>
        <w:t>20 U-17 Směrnice o příspěvku na dopravu do zaměstnání a zpět</w:t>
      </w:r>
    </w:p>
    <w:p w14:paraId="226A5CA2" w14:textId="77777777" w:rsidR="00D51833" w:rsidRPr="00ED6AFE" w:rsidRDefault="00D51833" w:rsidP="00D51833">
      <w:pPr>
        <w:rPr>
          <w:color w:val="000000" w:themeColor="text1"/>
        </w:rPr>
      </w:pPr>
    </w:p>
    <w:p w14:paraId="673171CD" w14:textId="77777777" w:rsidR="00D51833" w:rsidRPr="00ED6AFE" w:rsidRDefault="00D51833" w:rsidP="00D51833">
      <w:pPr>
        <w:rPr>
          <w:color w:val="000000" w:themeColor="text1"/>
        </w:rPr>
      </w:pPr>
    </w:p>
    <w:sectPr w:rsidR="00D51833" w:rsidRPr="00ED6AFE">
      <w:headerReference w:type="default" r:id="rId26"/>
      <w:footerReference w:type="default" r:id="rId2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9" w:author="Hanka Kupková" w:date="2022-11-21T14:07:00Z" w:initials="HK">
    <w:p w14:paraId="10481AC5" w14:textId="77777777" w:rsidR="005F5110" w:rsidRDefault="005F5110" w:rsidP="00535294">
      <w:pPr>
        <w:pStyle w:val="Textkomente"/>
      </w:pPr>
      <w:r>
        <w:rPr>
          <w:rStyle w:val="Odkaznakoment"/>
        </w:rPr>
        <w:annotationRef/>
      </w:r>
      <w:r>
        <w:t>neposuzujeme problémy, pouze zda to dítě zvládnem nebo zda je z paragrafu 42 a</w:t>
      </w:r>
    </w:p>
  </w:comment>
  <w:comment w:id="33" w:author="Hanka Kupková" w:date="2022-11-21T14:03:00Z" w:initials="HK">
    <w:p w14:paraId="4F43D9CB" w14:textId="012D6F00" w:rsidR="005F5110" w:rsidRDefault="005F5110">
      <w:pPr>
        <w:pStyle w:val="Textkomente"/>
      </w:pPr>
      <w:r>
        <w:rPr>
          <w:rStyle w:val="Odkaznakoment"/>
        </w:rPr>
        <w:annotationRef/>
      </w:r>
      <w:r>
        <w:t xml:space="preserve">více rozepsat, popisovat praxí… </w:t>
      </w:r>
    </w:p>
  </w:comment>
  <w:comment w:id="48" w:author="Hanka Kupková" w:date="2022-11-21T13:56:00Z" w:initials="HK">
    <w:p w14:paraId="0F6B4289" w14:textId="07841275" w:rsidR="005F5110" w:rsidRDefault="005F5110">
      <w:pPr>
        <w:pStyle w:val="Textkomente"/>
      </w:pPr>
      <w:r>
        <w:rPr>
          <w:rStyle w:val="Odkaznakoment"/>
        </w:rPr>
        <w:annotationRef/>
      </w:r>
      <w:r>
        <w:t>patří do poslání ne sem… bod 1</w:t>
      </w:r>
    </w:p>
  </w:comment>
  <w:comment w:id="49" w:author="Hanka Kupková" w:date="2022-11-21T14:06:00Z" w:initials="HK">
    <w:p w14:paraId="6EC34AE0" w14:textId="0EB385A2" w:rsidR="005F5110" w:rsidRDefault="005F5110">
      <w:pPr>
        <w:pStyle w:val="Textkomente"/>
      </w:pPr>
      <w:r>
        <w:rPr>
          <w:rStyle w:val="Odkaznakoment"/>
        </w:rPr>
        <w:annotationRef/>
      </w:r>
      <w:r>
        <w:t>i rodiče – poskytujeme poradenství</w:t>
      </w:r>
    </w:p>
  </w:comment>
  <w:comment w:id="50" w:author="Hanka Kupková" w:date="2022-11-21T14:07:00Z" w:initials="HK">
    <w:p w14:paraId="6DCB3A29" w14:textId="77777777" w:rsidR="005F5110" w:rsidRDefault="005F5110" w:rsidP="00DC5109">
      <w:pPr>
        <w:pStyle w:val="Textkomente"/>
      </w:pPr>
      <w:r>
        <w:rPr>
          <w:rStyle w:val="Odkaznakoment"/>
        </w:rPr>
        <w:annotationRef/>
      </w:r>
      <w:r>
        <w:t>neposuzujeme problémy, pouze zda to dítě zvládnem nebo zda je z paragrafu 42 a</w:t>
      </w:r>
    </w:p>
  </w:comment>
  <w:comment w:id="51" w:author="Hanka Kupková" w:date="2022-11-21T13:57:00Z" w:initials="HK">
    <w:p w14:paraId="70C4CD3F" w14:textId="64A2288D" w:rsidR="005F5110" w:rsidRDefault="005F5110">
      <w:pPr>
        <w:pStyle w:val="Textkomente"/>
      </w:pPr>
      <w:r>
        <w:rPr>
          <w:rStyle w:val="Odkaznakoment"/>
        </w:rPr>
        <w:annotationRef/>
      </w:r>
      <w:r>
        <w:t>spojit poslání</w:t>
      </w:r>
    </w:p>
  </w:comment>
  <w:comment w:id="185" w:author="Hanka Kupková" w:date="2022-11-21T14:41:00Z" w:initials="HK">
    <w:p w14:paraId="6E73225B" w14:textId="1F4D6AB3" w:rsidR="005F5110" w:rsidRDefault="005F5110">
      <w:pPr>
        <w:pStyle w:val="Textkomente"/>
      </w:pPr>
      <w:r>
        <w:rPr>
          <w:rStyle w:val="Odkaznakoment"/>
        </w:rPr>
        <w:annotationRef/>
      </w:r>
      <w:r>
        <w:t>jak s tím pracujeme - popsat</w:t>
      </w:r>
    </w:p>
  </w:comment>
  <w:comment w:id="316" w:author="Hanka Kupková" w:date="2022-11-21T15:53:00Z" w:initials="HK">
    <w:p w14:paraId="7D46E03B" w14:textId="46AED1CF" w:rsidR="005F5110" w:rsidRDefault="005F5110">
      <w:pPr>
        <w:pStyle w:val="Textkomente"/>
      </w:pPr>
      <w:r>
        <w:rPr>
          <w:rStyle w:val="Odkaznakoment"/>
        </w:rPr>
        <w:annotationRef/>
      </w:r>
      <w:r>
        <w:t xml:space="preserve">letáky, webu… </w:t>
      </w:r>
    </w:p>
  </w:comment>
  <w:comment w:id="377" w:author="Hanka Kupková" w:date="2022-11-21T16:12:00Z" w:initials="HK">
    <w:p w14:paraId="621DFFB6" w14:textId="687165F5" w:rsidR="005F5110" w:rsidRDefault="005F5110">
      <w:pPr>
        <w:pStyle w:val="Textkomente"/>
      </w:pPr>
      <w:r>
        <w:rPr>
          <w:rStyle w:val="Odkaznakoment"/>
        </w:rPr>
        <w:annotationRef/>
      </w:r>
      <w:r>
        <w:t xml:space="preserve">na požádání může dítěti přečíst, může požádat i sourozence </w:t>
      </w:r>
    </w:p>
  </w:comment>
  <w:comment w:id="561" w:author="Hanka Kupková" w:date="2022-11-21T16:17:00Z" w:initials="HK">
    <w:p w14:paraId="6161644F" w14:textId="296459FF" w:rsidR="005F5110" w:rsidRDefault="005F5110">
      <w:pPr>
        <w:pStyle w:val="Textkomente"/>
      </w:pPr>
      <w:r>
        <w:rPr>
          <w:rStyle w:val="Odkaznakoment"/>
        </w:rPr>
        <w:annotationRef/>
      </w:r>
      <w:r>
        <w:t>konkrétně jak pracovat s rodinou… jak zvýšit kompetence  dopracovat do metodiky, jak s nimi pracuje socka, jak teta apod. Do podrobna… různé vývojové fáze dítěte – versu jak podpořit rodiče….</w:t>
      </w:r>
    </w:p>
  </w:comment>
  <w:comment w:id="759" w:author="Hanka Kupková" w:date="2022-11-21T15:10:00Z" w:initials="HK">
    <w:p w14:paraId="6A6DC32D" w14:textId="16972B31" w:rsidR="005F5110" w:rsidRDefault="005F5110">
      <w:pPr>
        <w:pStyle w:val="Textkomente"/>
      </w:pPr>
      <w:r>
        <w:rPr>
          <w:rStyle w:val="Odkaznakoment"/>
        </w:rPr>
        <w:annotationRef/>
      </w:r>
      <w:r>
        <w:t>konkrétní příklad, jaké informace poskytujeme</w:t>
      </w:r>
    </w:p>
  </w:comment>
  <w:comment w:id="812" w:author="Hanka Kupková" w:date="2022-11-21T15:13:00Z" w:initials="HK">
    <w:p w14:paraId="4060ADA6" w14:textId="4BB4C23D" w:rsidR="005F5110" w:rsidRDefault="005F5110">
      <w:pPr>
        <w:pStyle w:val="Textkomente"/>
      </w:pPr>
      <w:r>
        <w:rPr>
          <w:rStyle w:val="Odkaznakoment"/>
        </w:rPr>
        <w:annotationRef/>
      </w:r>
      <w:r>
        <w:t xml:space="preserve">co konkrétně si musí tety předat… příklady kde s einformace získávají a jak a konkrétně jaké se předávají.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481AC5" w15:done="0"/>
  <w15:commentEx w15:paraId="4F43D9CB" w15:done="0"/>
  <w15:commentEx w15:paraId="0F6B4289" w15:done="0"/>
  <w15:commentEx w15:paraId="6EC34AE0" w15:done="0"/>
  <w15:commentEx w15:paraId="6DCB3A29" w15:done="0"/>
  <w15:commentEx w15:paraId="70C4CD3F" w15:done="0"/>
  <w15:commentEx w15:paraId="6E73225B" w15:done="0"/>
  <w15:commentEx w15:paraId="7D46E03B" w15:done="0"/>
  <w15:commentEx w15:paraId="621DFFB6" w15:done="0"/>
  <w15:commentEx w15:paraId="6161644F" w15:done="0"/>
  <w15:commentEx w15:paraId="6A6DC32D" w15:done="0"/>
  <w15:commentEx w15:paraId="4060AD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0DD94" w16cex:dateUtc="2022-11-21T13:07:00Z"/>
  <w16cex:commentExtensible w16cex:durableId="272603B6" w16cex:dateUtc="2022-11-21T13:03:00Z"/>
  <w16cex:commentExtensible w16cex:durableId="27260212" w16cex:dateUtc="2022-11-21T12:56:00Z"/>
  <w16cex:commentExtensible w16cex:durableId="27260453" w16cex:dateUtc="2022-11-21T13:06:00Z"/>
  <w16cex:commentExtensible w16cex:durableId="278C97B6" w16cex:dateUtc="2022-11-21T13:07:00Z"/>
  <w16cex:commentExtensible w16cex:durableId="27260255" w16cex:dateUtc="2022-11-21T12:57:00Z"/>
  <w16cex:commentExtensible w16cex:durableId="2726032B" w16cex:dateUtc="2022-11-21T13:01:00Z"/>
  <w16cex:commentExtensible w16cex:durableId="27260CAA" w16cex:dateUtc="2022-11-21T13:41:00Z"/>
  <w16cex:commentExtensible w16cex:durableId="27261D86" w16cex:dateUtc="2022-11-21T14:53:00Z"/>
  <w16cex:commentExtensible w16cex:durableId="272621FE" w16cex:dateUtc="2022-11-21T15:12:00Z"/>
  <w16cex:commentExtensible w16cex:durableId="2726232F" w16cex:dateUtc="2022-11-21T15:17:00Z"/>
  <w16cex:commentExtensible w16cex:durableId="27261372" w16cex:dateUtc="2022-11-21T14:10:00Z"/>
  <w16cex:commentExtensible w16cex:durableId="27261429" w16cex:dateUtc="2022-11-21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481AC5" w16cid:durableId="2780DD94"/>
  <w16cid:commentId w16cid:paraId="4F43D9CB" w16cid:durableId="272603B6"/>
  <w16cid:commentId w16cid:paraId="0F6B4289" w16cid:durableId="27260212"/>
  <w16cid:commentId w16cid:paraId="6EC34AE0" w16cid:durableId="27260453"/>
  <w16cid:commentId w16cid:paraId="6DCB3A29" w16cid:durableId="278C97B6"/>
  <w16cid:commentId w16cid:paraId="70C4CD3F" w16cid:durableId="27260255"/>
  <w16cid:commentId w16cid:paraId="3BFAA36E" w16cid:durableId="2726032B"/>
  <w16cid:commentId w16cid:paraId="6E73225B" w16cid:durableId="27260CAA"/>
  <w16cid:commentId w16cid:paraId="7D46E03B" w16cid:durableId="27261D86"/>
  <w16cid:commentId w16cid:paraId="621DFFB6" w16cid:durableId="272621FE"/>
  <w16cid:commentId w16cid:paraId="6161644F" w16cid:durableId="2726232F"/>
  <w16cid:commentId w16cid:paraId="6A6DC32D" w16cid:durableId="27261372"/>
  <w16cid:commentId w16cid:paraId="4060ADA6" w16cid:durableId="272614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F072B" w14:textId="77777777" w:rsidR="00D0368D" w:rsidRDefault="00D0368D" w:rsidP="005E08ED">
      <w:pPr>
        <w:spacing w:before="0" w:after="0"/>
      </w:pPr>
      <w:r>
        <w:separator/>
      </w:r>
    </w:p>
  </w:endnote>
  <w:endnote w:type="continuationSeparator" w:id="0">
    <w:p w14:paraId="1F47D4E6" w14:textId="77777777" w:rsidR="00D0368D" w:rsidRDefault="00D0368D" w:rsidP="005E08E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vinion">
    <w:charset w:val="02"/>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C8EDD" w14:textId="77777777" w:rsidR="005F5110" w:rsidRDefault="005F5110">
    <w:pPr>
      <w:pStyle w:val="Zpat"/>
      <w:jc w:val="right"/>
    </w:pPr>
  </w:p>
  <w:tbl>
    <w:tblPr>
      <w:tblW w:w="0" w:type="auto"/>
      <w:tblInd w:w="70" w:type="dxa"/>
      <w:tblLayout w:type="fixed"/>
      <w:tblCellMar>
        <w:left w:w="70" w:type="dxa"/>
        <w:right w:w="70" w:type="dxa"/>
      </w:tblCellMar>
      <w:tblLook w:val="0000" w:firstRow="0" w:lastRow="0" w:firstColumn="0" w:lastColumn="0" w:noHBand="0" w:noVBand="0"/>
    </w:tblPr>
    <w:tblGrid>
      <w:gridCol w:w="3349"/>
      <w:gridCol w:w="3350"/>
      <w:gridCol w:w="1260"/>
      <w:gridCol w:w="1113"/>
    </w:tblGrid>
    <w:tr w:rsidR="005F5110" w:rsidRPr="0082748E" w14:paraId="7B6BF450" w14:textId="77777777" w:rsidTr="00C1424B">
      <w:trPr>
        <w:cantSplit/>
        <w:trHeight w:val="321"/>
      </w:trPr>
      <w:tc>
        <w:tcPr>
          <w:tcW w:w="3349" w:type="dxa"/>
          <w:tcBorders>
            <w:top w:val="single" w:sz="4" w:space="0" w:color="000000"/>
            <w:left w:val="single" w:sz="6" w:space="0" w:color="000000"/>
            <w:bottom w:val="single" w:sz="4" w:space="0" w:color="000000"/>
          </w:tcBorders>
          <w:shd w:val="clear" w:color="auto" w:fill="auto"/>
        </w:tcPr>
        <w:p w14:paraId="2E118C8D" w14:textId="77777777" w:rsidR="005F5110" w:rsidRPr="0082748E" w:rsidRDefault="005F5110" w:rsidP="00C1424B">
          <w:pPr>
            <w:suppressAutoHyphens/>
            <w:spacing w:before="0" w:after="0"/>
            <w:ind w:right="360"/>
            <w:jc w:val="left"/>
            <w:rPr>
              <w:rFonts w:eastAsia="Times New Roman"/>
              <w:sz w:val="20"/>
              <w:szCs w:val="20"/>
              <w:lang w:eastAsia="zh-CN"/>
            </w:rPr>
          </w:pPr>
          <w:r w:rsidRPr="0082748E">
            <w:rPr>
              <w:rFonts w:eastAsia="Times New Roman"/>
              <w:sz w:val="20"/>
              <w:szCs w:val="20"/>
              <w:lang w:eastAsia="zh-CN"/>
            </w:rPr>
            <w:t xml:space="preserve">Zpracoval dne </w:t>
          </w:r>
          <w:r>
            <w:rPr>
              <w:rFonts w:eastAsia="Times New Roman"/>
              <w:sz w:val="20"/>
              <w:szCs w:val="20"/>
              <w:lang w:eastAsia="zh-CN"/>
            </w:rPr>
            <w:t>1. 1. 2022</w:t>
          </w:r>
        </w:p>
        <w:p w14:paraId="7249D603" w14:textId="77777777" w:rsidR="005F5110" w:rsidRPr="0082748E" w:rsidRDefault="005F5110" w:rsidP="00C1424B">
          <w:pPr>
            <w:suppressAutoHyphens/>
            <w:spacing w:before="0" w:after="0"/>
            <w:jc w:val="left"/>
            <w:rPr>
              <w:rFonts w:eastAsia="Times New Roman"/>
              <w:sz w:val="20"/>
              <w:szCs w:val="20"/>
              <w:lang w:eastAsia="zh-CN"/>
            </w:rPr>
          </w:pPr>
          <w:r>
            <w:rPr>
              <w:rFonts w:eastAsia="Times New Roman"/>
              <w:sz w:val="20"/>
              <w:szCs w:val="20"/>
              <w:lang w:eastAsia="zh-CN"/>
            </w:rPr>
            <w:t>Aktualizováno 1. 3. 2022</w:t>
          </w:r>
        </w:p>
      </w:tc>
      <w:tc>
        <w:tcPr>
          <w:tcW w:w="3350" w:type="dxa"/>
          <w:tcBorders>
            <w:top w:val="single" w:sz="4" w:space="0" w:color="000000"/>
            <w:left w:val="single" w:sz="6" w:space="0" w:color="000000"/>
            <w:bottom w:val="single" w:sz="4" w:space="0" w:color="000000"/>
          </w:tcBorders>
          <w:shd w:val="clear" w:color="auto" w:fill="auto"/>
        </w:tcPr>
        <w:p w14:paraId="15A4144C" w14:textId="77777777" w:rsidR="005F5110" w:rsidRPr="0082748E" w:rsidRDefault="005F5110" w:rsidP="00C1424B">
          <w:pPr>
            <w:suppressAutoHyphens/>
            <w:spacing w:before="0" w:after="0"/>
            <w:jc w:val="left"/>
            <w:rPr>
              <w:rFonts w:eastAsia="Times New Roman"/>
              <w:sz w:val="20"/>
              <w:szCs w:val="20"/>
              <w:lang w:eastAsia="zh-CN"/>
            </w:rPr>
          </w:pPr>
          <w:r w:rsidRPr="0082748E">
            <w:rPr>
              <w:rFonts w:eastAsia="Times New Roman"/>
              <w:sz w:val="20"/>
              <w:szCs w:val="20"/>
              <w:lang w:eastAsia="zh-CN"/>
            </w:rPr>
            <w:t xml:space="preserve">Schválil dne </w:t>
          </w:r>
          <w:r>
            <w:rPr>
              <w:rFonts w:eastAsia="Times New Roman"/>
              <w:sz w:val="20"/>
              <w:szCs w:val="20"/>
              <w:lang w:eastAsia="zh-CN"/>
            </w:rPr>
            <w:t>1. 1. 2022</w:t>
          </w:r>
        </w:p>
      </w:tc>
      <w:tc>
        <w:tcPr>
          <w:tcW w:w="1260" w:type="dxa"/>
          <w:vMerge w:val="restart"/>
          <w:tcBorders>
            <w:top w:val="single" w:sz="4" w:space="0" w:color="000000"/>
            <w:left w:val="single" w:sz="6" w:space="0" w:color="000000"/>
          </w:tcBorders>
          <w:shd w:val="clear" w:color="auto" w:fill="auto"/>
        </w:tcPr>
        <w:p w14:paraId="52AB6DF7" w14:textId="77777777" w:rsidR="005F5110" w:rsidRPr="0082748E" w:rsidRDefault="005F5110" w:rsidP="00C1424B">
          <w:pPr>
            <w:suppressAutoHyphens/>
            <w:snapToGrid w:val="0"/>
            <w:spacing w:before="0" w:after="0"/>
            <w:jc w:val="center"/>
            <w:rPr>
              <w:rFonts w:eastAsia="Times New Roman"/>
              <w:sz w:val="20"/>
              <w:szCs w:val="20"/>
              <w:lang w:eastAsia="zh-CN"/>
            </w:rPr>
          </w:pPr>
        </w:p>
        <w:p w14:paraId="15A68C14" w14:textId="77777777" w:rsidR="005F5110" w:rsidRPr="0082748E" w:rsidRDefault="005F5110" w:rsidP="00C1424B">
          <w:pPr>
            <w:suppressAutoHyphens/>
            <w:spacing w:before="0" w:after="0"/>
            <w:jc w:val="center"/>
            <w:rPr>
              <w:rFonts w:eastAsia="Times New Roman"/>
              <w:sz w:val="20"/>
              <w:szCs w:val="20"/>
              <w:lang w:eastAsia="zh-CN"/>
            </w:rPr>
          </w:pPr>
          <w:r w:rsidRPr="0082748E">
            <w:rPr>
              <w:rFonts w:eastAsia="Times New Roman"/>
              <w:sz w:val="20"/>
              <w:szCs w:val="20"/>
              <w:lang w:eastAsia="zh-CN"/>
            </w:rPr>
            <w:t xml:space="preserve">Vydání platí od </w:t>
          </w:r>
        </w:p>
        <w:p w14:paraId="31588B98" w14:textId="77777777" w:rsidR="005F5110" w:rsidRPr="009F48A6" w:rsidRDefault="005F5110" w:rsidP="00C1424B">
          <w:pPr>
            <w:suppressAutoHyphens/>
            <w:spacing w:before="0" w:after="0"/>
            <w:jc w:val="center"/>
            <w:rPr>
              <w:rFonts w:eastAsia="Times New Roman"/>
              <w:sz w:val="20"/>
              <w:szCs w:val="20"/>
              <w:lang w:eastAsia="zh-CN"/>
            </w:rPr>
          </w:pPr>
          <w:r w:rsidRPr="009F48A6">
            <w:rPr>
              <w:rFonts w:eastAsia="Times New Roman"/>
              <w:sz w:val="20"/>
              <w:szCs w:val="20"/>
              <w:lang w:eastAsia="zh-CN"/>
            </w:rPr>
            <w:t>1.</w:t>
          </w:r>
          <w:r>
            <w:rPr>
              <w:rFonts w:eastAsia="Times New Roman"/>
              <w:sz w:val="20"/>
              <w:szCs w:val="20"/>
              <w:lang w:eastAsia="zh-CN"/>
            </w:rPr>
            <w:t xml:space="preserve"> </w:t>
          </w:r>
          <w:r w:rsidRPr="009F48A6">
            <w:rPr>
              <w:rFonts w:eastAsia="Times New Roman"/>
              <w:sz w:val="20"/>
              <w:szCs w:val="20"/>
              <w:lang w:eastAsia="zh-CN"/>
            </w:rPr>
            <w:t>1. 2022</w:t>
          </w:r>
        </w:p>
      </w:tc>
      <w:tc>
        <w:tcPr>
          <w:tcW w:w="1113" w:type="dxa"/>
          <w:vMerge w:val="restart"/>
          <w:tcBorders>
            <w:top w:val="single" w:sz="4" w:space="0" w:color="000000"/>
            <w:left w:val="single" w:sz="6" w:space="0" w:color="000000"/>
            <w:right w:val="single" w:sz="4" w:space="0" w:color="000000"/>
          </w:tcBorders>
          <w:shd w:val="clear" w:color="auto" w:fill="auto"/>
        </w:tcPr>
        <w:p w14:paraId="2CF02621" w14:textId="77777777" w:rsidR="005F5110" w:rsidRPr="0082748E" w:rsidRDefault="005F5110" w:rsidP="00C1424B">
          <w:pPr>
            <w:suppressAutoHyphens/>
            <w:snapToGrid w:val="0"/>
            <w:spacing w:before="0" w:after="0"/>
            <w:jc w:val="center"/>
            <w:rPr>
              <w:rFonts w:eastAsia="Times New Roman"/>
              <w:sz w:val="20"/>
              <w:szCs w:val="20"/>
              <w:lang w:eastAsia="zh-CN"/>
            </w:rPr>
          </w:pPr>
        </w:p>
        <w:p w14:paraId="13F386A6" w14:textId="77777777" w:rsidR="005F5110" w:rsidRDefault="005F5110" w:rsidP="00C1424B">
          <w:pPr>
            <w:suppressAutoHyphens/>
            <w:spacing w:before="0" w:after="0"/>
            <w:jc w:val="center"/>
            <w:rPr>
              <w:rFonts w:eastAsia="Times New Roman"/>
              <w:lang w:eastAsia="zh-CN"/>
            </w:rPr>
          </w:pPr>
          <w:r w:rsidRPr="0040545F">
            <w:rPr>
              <w:rFonts w:eastAsia="Times New Roman"/>
              <w:lang w:eastAsia="zh-CN"/>
            </w:rPr>
            <w:t>Stránka</w:t>
          </w:r>
        </w:p>
        <w:p w14:paraId="00814CCD" w14:textId="77777777" w:rsidR="005F5110" w:rsidRPr="0082748E" w:rsidRDefault="005F5110" w:rsidP="00C1424B">
          <w:pPr>
            <w:suppressAutoHyphens/>
            <w:spacing w:before="0" w:after="0"/>
            <w:jc w:val="center"/>
            <w:rPr>
              <w:rFonts w:eastAsia="Times New Roman"/>
              <w:lang w:eastAsia="zh-CN"/>
            </w:rPr>
          </w:pPr>
          <w:r w:rsidRPr="0040545F">
            <w:rPr>
              <w:rFonts w:eastAsia="Times New Roman"/>
              <w:lang w:eastAsia="zh-CN"/>
            </w:rPr>
            <w:t xml:space="preserve"> </w:t>
          </w:r>
          <w:r w:rsidRPr="0040545F">
            <w:rPr>
              <w:rFonts w:eastAsia="Times New Roman"/>
              <w:b/>
              <w:bCs/>
              <w:lang w:eastAsia="zh-CN"/>
            </w:rPr>
            <w:fldChar w:fldCharType="begin"/>
          </w:r>
          <w:r w:rsidRPr="0040545F">
            <w:rPr>
              <w:rFonts w:eastAsia="Times New Roman"/>
              <w:b/>
              <w:bCs/>
              <w:lang w:eastAsia="zh-CN"/>
            </w:rPr>
            <w:instrText>PAGE  \* Arabic  \* MERGEFORMAT</w:instrText>
          </w:r>
          <w:r w:rsidRPr="0040545F">
            <w:rPr>
              <w:rFonts w:eastAsia="Times New Roman"/>
              <w:b/>
              <w:bCs/>
              <w:lang w:eastAsia="zh-CN"/>
            </w:rPr>
            <w:fldChar w:fldCharType="separate"/>
          </w:r>
          <w:r w:rsidR="00394F62">
            <w:rPr>
              <w:rFonts w:eastAsia="Times New Roman"/>
              <w:b/>
              <w:bCs/>
              <w:noProof/>
              <w:lang w:eastAsia="zh-CN"/>
            </w:rPr>
            <w:t>67</w:t>
          </w:r>
          <w:r w:rsidRPr="0040545F">
            <w:rPr>
              <w:rFonts w:eastAsia="Times New Roman"/>
              <w:b/>
              <w:bCs/>
              <w:lang w:eastAsia="zh-CN"/>
            </w:rPr>
            <w:fldChar w:fldCharType="end"/>
          </w:r>
          <w:r w:rsidRPr="0040545F">
            <w:rPr>
              <w:rFonts w:eastAsia="Times New Roman"/>
              <w:lang w:eastAsia="zh-CN"/>
            </w:rPr>
            <w:t xml:space="preserve"> z </w:t>
          </w:r>
          <w:r w:rsidRPr="0040545F">
            <w:rPr>
              <w:rFonts w:eastAsia="Times New Roman"/>
              <w:b/>
              <w:bCs/>
              <w:lang w:eastAsia="zh-CN"/>
            </w:rPr>
            <w:fldChar w:fldCharType="begin"/>
          </w:r>
          <w:r w:rsidRPr="0040545F">
            <w:rPr>
              <w:rFonts w:eastAsia="Times New Roman"/>
              <w:b/>
              <w:bCs/>
              <w:lang w:eastAsia="zh-CN"/>
            </w:rPr>
            <w:instrText>NUMPAGES  \* Arabic  \* MERGEFORMAT</w:instrText>
          </w:r>
          <w:r w:rsidRPr="0040545F">
            <w:rPr>
              <w:rFonts w:eastAsia="Times New Roman"/>
              <w:b/>
              <w:bCs/>
              <w:lang w:eastAsia="zh-CN"/>
            </w:rPr>
            <w:fldChar w:fldCharType="separate"/>
          </w:r>
          <w:r w:rsidR="00394F62">
            <w:rPr>
              <w:rFonts w:eastAsia="Times New Roman"/>
              <w:b/>
              <w:bCs/>
              <w:noProof/>
              <w:lang w:eastAsia="zh-CN"/>
            </w:rPr>
            <w:t>194</w:t>
          </w:r>
          <w:r w:rsidRPr="0040545F">
            <w:rPr>
              <w:rFonts w:eastAsia="Times New Roman"/>
              <w:b/>
              <w:bCs/>
              <w:lang w:eastAsia="zh-CN"/>
            </w:rPr>
            <w:fldChar w:fldCharType="end"/>
          </w:r>
        </w:p>
      </w:tc>
    </w:tr>
    <w:tr w:rsidR="005F5110" w:rsidRPr="0082748E" w14:paraId="76DAEE72" w14:textId="77777777" w:rsidTr="00C1424B">
      <w:trPr>
        <w:cantSplit/>
        <w:trHeight w:val="555"/>
      </w:trPr>
      <w:tc>
        <w:tcPr>
          <w:tcW w:w="3349" w:type="dxa"/>
          <w:tcBorders>
            <w:top w:val="single" w:sz="4" w:space="0" w:color="000000"/>
            <w:left w:val="single" w:sz="6" w:space="0" w:color="000000"/>
            <w:bottom w:val="single" w:sz="6" w:space="0" w:color="000000"/>
          </w:tcBorders>
          <w:shd w:val="clear" w:color="auto" w:fill="auto"/>
        </w:tcPr>
        <w:p w14:paraId="7788A8D5" w14:textId="77777777" w:rsidR="005F5110" w:rsidRDefault="005F5110" w:rsidP="00C1424B">
          <w:pPr>
            <w:suppressAutoHyphens/>
            <w:spacing w:before="0" w:after="0"/>
            <w:jc w:val="left"/>
            <w:rPr>
              <w:rFonts w:eastAsia="Times New Roman"/>
              <w:sz w:val="20"/>
              <w:szCs w:val="20"/>
              <w:lang w:eastAsia="zh-CN"/>
            </w:rPr>
          </w:pPr>
          <w:r w:rsidRPr="0082748E">
            <w:rPr>
              <w:rFonts w:eastAsia="Times New Roman"/>
              <w:sz w:val="20"/>
              <w:szCs w:val="20"/>
              <w:lang w:eastAsia="zh-CN"/>
            </w:rPr>
            <w:t>Monika Chadziandoniová, DiS.</w:t>
          </w:r>
          <w:r>
            <w:rPr>
              <w:rFonts w:eastAsia="Times New Roman"/>
              <w:sz w:val="20"/>
              <w:szCs w:val="20"/>
              <w:lang w:eastAsia="zh-CN"/>
            </w:rPr>
            <w:t>, Mgr. Hanka Kupková, Předsedkyně FOD</w:t>
          </w:r>
        </w:p>
        <w:p w14:paraId="50C1DDDA" w14:textId="77777777" w:rsidR="005F5110" w:rsidRPr="0082748E" w:rsidRDefault="005F5110" w:rsidP="00C1424B">
          <w:pPr>
            <w:suppressAutoHyphens/>
            <w:spacing w:before="0" w:after="0"/>
            <w:jc w:val="left"/>
            <w:rPr>
              <w:rFonts w:eastAsia="Times New Roman"/>
              <w:sz w:val="20"/>
              <w:szCs w:val="20"/>
              <w:lang w:eastAsia="zh-CN"/>
            </w:rPr>
          </w:pPr>
          <w:r>
            <w:rPr>
              <w:rFonts w:eastAsia="Times New Roman"/>
              <w:sz w:val="20"/>
              <w:szCs w:val="20"/>
              <w:lang w:eastAsia="zh-CN"/>
            </w:rPr>
            <w:t>Aktualizace: Hanka Kupková</w:t>
          </w:r>
        </w:p>
      </w:tc>
      <w:tc>
        <w:tcPr>
          <w:tcW w:w="3350" w:type="dxa"/>
          <w:tcBorders>
            <w:top w:val="single" w:sz="4" w:space="0" w:color="000000"/>
            <w:left w:val="single" w:sz="6" w:space="0" w:color="000000"/>
            <w:bottom w:val="single" w:sz="6" w:space="0" w:color="000000"/>
          </w:tcBorders>
          <w:shd w:val="clear" w:color="auto" w:fill="auto"/>
        </w:tcPr>
        <w:p w14:paraId="3868D262" w14:textId="77777777" w:rsidR="005F5110" w:rsidRDefault="005F5110" w:rsidP="00C1424B">
          <w:pPr>
            <w:suppressAutoHyphens/>
            <w:spacing w:before="0" w:after="0"/>
            <w:jc w:val="left"/>
            <w:rPr>
              <w:rFonts w:eastAsia="Times New Roman"/>
              <w:lang w:eastAsia="zh-CN"/>
            </w:rPr>
          </w:pPr>
          <w:r>
            <w:rPr>
              <w:rFonts w:eastAsia="Times New Roman"/>
              <w:lang w:eastAsia="zh-CN"/>
            </w:rPr>
            <w:t>Hanka Kupková</w:t>
          </w:r>
        </w:p>
        <w:p w14:paraId="285BB971" w14:textId="77777777" w:rsidR="005F5110" w:rsidRPr="0082748E" w:rsidRDefault="005F5110" w:rsidP="00C1424B">
          <w:pPr>
            <w:suppressAutoHyphens/>
            <w:spacing w:before="0" w:after="0"/>
            <w:jc w:val="left"/>
            <w:rPr>
              <w:rFonts w:eastAsia="Times New Roman"/>
              <w:lang w:eastAsia="zh-CN"/>
            </w:rPr>
          </w:pPr>
          <w:r>
            <w:rPr>
              <w:rFonts w:eastAsia="Times New Roman"/>
              <w:lang w:eastAsia="zh-CN"/>
            </w:rPr>
            <w:t>Předsedkyně FOD</w:t>
          </w:r>
        </w:p>
      </w:tc>
      <w:tc>
        <w:tcPr>
          <w:tcW w:w="1260" w:type="dxa"/>
          <w:vMerge/>
          <w:tcBorders>
            <w:left w:val="single" w:sz="6" w:space="0" w:color="000000"/>
            <w:bottom w:val="single" w:sz="6" w:space="0" w:color="000000"/>
          </w:tcBorders>
          <w:shd w:val="clear" w:color="auto" w:fill="auto"/>
        </w:tcPr>
        <w:p w14:paraId="61E5F499" w14:textId="77777777" w:rsidR="005F5110" w:rsidRPr="0082748E" w:rsidRDefault="005F5110" w:rsidP="00C1424B">
          <w:pPr>
            <w:suppressAutoHyphens/>
            <w:snapToGrid w:val="0"/>
            <w:spacing w:before="0" w:after="0"/>
            <w:jc w:val="center"/>
            <w:rPr>
              <w:rFonts w:eastAsia="Times New Roman"/>
              <w:lang w:eastAsia="zh-CN"/>
            </w:rPr>
          </w:pPr>
        </w:p>
      </w:tc>
      <w:tc>
        <w:tcPr>
          <w:tcW w:w="1113" w:type="dxa"/>
          <w:vMerge/>
          <w:tcBorders>
            <w:left w:val="single" w:sz="6" w:space="0" w:color="000000"/>
            <w:bottom w:val="single" w:sz="6" w:space="0" w:color="000000"/>
            <w:right w:val="single" w:sz="4" w:space="0" w:color="000000"/>
          </w:tcBorders>
          <w:shd w:val="clear" w:color="auto" w:fill="auto"/>
        </w:tcPr>
        <w:p w14:paraId="4DE57589" w14:textId="77777777" w:rsidR="005F5110" w:rsidRPr="0082748E" w:rsidRDefault="005F5110" w:rsidP="00C1424B">
          <w:pPr>
            <w:suppressAutoHyphens/>
            <w:snapToGrid w:val="0"/>
            <w:spacing w:before="0" w:after="0"/>
            <w:jc w:val="center"/>
            <w:rPr>
              <w:rFonts w:eastAsia="Times New Roman"/>
              <w:lang w:eastAsia="zh-CN"/>
            </w:rPr>
          </w:pPr>
        </w:p>
      </w:tc>
    </w:tr>
  </w:tbl>
  <w:p w14:paraId="47FA77E9" w14:textId="77777777" w:rsidR="005F5110" w:rsidRDefault="005F5110">
    <w:pPr>
      <w:pStyle w:val="Zpat"/>
      <w:jc w:val="right"/>
    </w:pPr>
  </w:p>
  <w:p w14:paraId="6ED70015" w14:textId="77777777" w:rsidR="005F5110" w:rsidRDefault="005F511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FAC56" w14:textId="77777777" w:rsidR="00D0368D" w:rsidRDefault="00D0368D" w:rsidP="005E08ED">
      <w:pPr>
        <w:spacing w:before="0" w:after="0"/>
      </w:pPr>
      <w:r>
        <w:separator/>
      </w:r>
    </w:p>
  </w:footnote>
  <w:footnote w:type="continuationSeparator" w:id="0">
    <w:p w14:paraId="6589F94B" w14:textId="77777777" w:rsidR="00D0368D" w:rsidRDefault="00D0368D" w:rsidP="005E08E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70" w:type="dxa"/>
      <w:tblLayout w:type="fixed"/>
      <w:tblCellMar>
        <w:left w:w="70" w:type="dxa"/>
        <w:right w:w="70" w:type="dxa"/>
      </w:tblCellMar>
      <w:tblLook w:val="0000" w:firstRow="0" w:lastRow="0" w:firstColumn="0" w:lastColumn="0" w:noHBand="0" w:noVBand="0"/>
    </w:tblPr>
    <w:tblGrid>
      <w:gridCol w:w="1478"/>
      <w:gridCol w:w="5468"/>
      <w:gridCol w:w="2126"/>
    </w:tblGrid>
    <w:tr w:rsidR="005F5110" w14:paraId="69AFA81B" w14:textId="77777777" w:rsidTr="00C1424B">
      <w:trPr>
        <w:cantSplit/>
        <w:trHeight w:val="518"/>
      </w:trPr>
      <w:tc>
        <w:tcPr>
          <w:tcW w:w="1478" w:type="dxa"/>
          <w:vMerge w:val="restart"/>
          <w:tcBorders>
            <w:top w:val="single" w:sz="6" w:space="0" w:color="000000"/>
            <w:left w:val="single" w:sz="6" w:space="0" w:color="000000"/>
            <w:bottom w:val="single" w:sz="6" w:space="0" w:color="000000"/>
          </w:tcBorders>
          <w:shd w:val="clear" w:color="auto" w:fill="auto"/>
          <w:vAlign w:val="center"/>
        </w:tcPr>
        <w:p w14:paraId="02DDB8C4" w14:textId="77777777" w:rsidR="005F5110" w:rsidRDefault="005F5110" w:rsidP="00C1424B">
          <w:pPr>
            <w:snapToGrid w:val="0"/>
            <w:jc w:val="center"/>
          </w:pPr>
          <w:r>
            <w:rPr>
              <w:b/>
              <w:noProof/>
              <w:u w:val="single"/>
              <w:lang w:eastAsia="cs-CZ"/>
            </w:rPr>
            <w:drawing>
              <wp:inline distT="0" distB="0" distL="0" distR="0" wp14:anchorId="12F90083" wp14:editId="75955A62">
                <wp:extent cx="846814" cy="564543"/>
                <wp:effectExtent l="0" t="0" r="0" b="698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3359" cy="575573"/>
                        </a:xfrm>
                        <a:prstGeom prst="rect">
                          <a:avLst/>
                        </a:prstGeom>
                        <a:solidFill>
                          <a:srgbClr val="FFFFFF">
                            <a:alpha val="0"/>
                          </a:srgbClr>
                        </a:solidFill>
                        <a:ln>
                          <a:noFill/>
                        </a:ln>
                      </pic:spPr>
                    </pic:pic>
                  </a:graphicData>
                </a:graphic>
              </wp:inline>
            </w:drawing>
          </w:r>
        </w:p>
      </w:tc>
      <w:tc>
        <w:tcPr>
          <w:tcW w:w="54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05F1CD" w14:textId="77777777" w:rsidR="005F5110" w:rsidRPr="00166C4A" w:rsidRDefault="005F5110" w:rsidP="00C1424B">
          <w:pPr>
            <w:snapToGrid w:val="0"/>
            <w:jc w:val="center"/>
            <w:rPr>
              <w:sz w:val="20"/>
            </w:rPr>
          </w:pPr>
          <w:r>
            <w:t>Organizační směrnice</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19FA99" w14:textId="58C830A9" w:rsidR="005F5110" w:rsidRPr="00B151B7" w:rsidRDefault="005F5110" w:rsidP="00C1424B">
          <w:pPr>
            <w:snapToGrid w:val="0"/>
            <w:jc w:val="center"/>
            <w:rPr>
              <w:b/>
              <w:bCs/>
              <w:sz w:val="20"/>
            </w:rPr>
          </w:pPr>
          <w:r w:rsidRPr="00B151B7">
            <w:rPr>
              <w:b/>
              <w:bCs/>
              <w:sz w:val="20"/>
            </w:rPr>
            <w:t>M–01/2022</w:t>
          </w:r>
        </w:p>
      </w:tc>
    </w:tr>
    <w:tr w:rsidR="005F5110" w14:paraId="0F2F6C59" w14:textId="77777777" w:rsidTr="00C1424B">
      <w:trPr>
        <w:cantSplit/>
        <w:trHeight w:val="588"/>
      </w:trPr>
      <w:tc>
        <w:tcPr>
          <w:tcW w:w="1478" w:type="dxa"/>
          <w:vMerge/>
          <w:tcBorders>
            <w:top w:val="single" w:sz="6" w:space="0" w:color="000000"/>
            <w:left w:val="single" w:sz="6" w:space="0" w:color="000000"/>
            <w:bottom w:val="single" w:sz="4" w:space="0" w:color="000000"/>
          </w:tcBorders>
          <w:shd w:val="clear" w:color="auto" w:fill="auto"/>
          <w:vAlign w:val="bottom"/>
        </w:tcPr>
        <w:p w14:paraId="12D0FCA3" w14:textId="77777777" w:rsidR="005F5110" w:rsidRDefault="005F5110" w:rsidP="00C1424B">
          <w:pPr>
            <w:snapToGrid w:val="0"/>
          </w:pPr>
        </w:p>
      </w:tc>
      <w:tc>
        <w:tcPr>
          <w:tcW w:w="7594" w:type="dxa"/>
          <w:gridSpan w:val="2"/>
          <w:tcBorders>
            <w:top w:val="single" w:sz="6" w:space="0" w:color="000000"/>
            <w:left w:val="single" w:sz="6" w:space="0" w:color="000000"/>
            <w:bottom w:val="single" w:sz="4" w:space="0" w:color="000000"/>
            <w:right w:val="single" w:sz="6" w:space="0" w:color="000000"/>
          </w:tcBorders>
          <w:shd w:val="clear" w:color="auto" w:fill="auto"/>
          <w:vAlign w:val="center"/>
        </w:tcPr>
        <w:p w14:paraId="7678B11C" w14:textId="1C7827B0" w:rsidR="005F5110" w:rsidRPr="00D0249D" w:rsidRDefault="005F5110" w:rsidP="00C1424B">
          <w:pPr>
            <w:ind w:right="137"/>
            <w:jc w:val="center"/>
            <w:rPr>
              <w:b/>
            </w:rPr>
          </w:pPr>
          <w:r>
            <w:rPr>
              <w:b/>
            </w:rPr>
            <w:t>STANDARDY KVALITY SOCIÁLNĚ PRÁVNÍ OCHRANY DĚTÍ</w:t>
          </w:r>
        </w:p>
      </w:tc>
    </w:tr>
  </w:tbl>
  <w:p w14:paraId="295C3879" w14:textId="77777777" w:rsidR="005F5110" w:rsidRDefault="005F511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438E2D6C"/>
    <w:lvl w:ilvl="0">
      <w:start w:val="1"/>
      <w:numFmt w:val="bullet"/>
      <w:pStyle w:val="odrky"/>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B"/>
    <w:multiLevelType w:val="singleLevel"/>
    <w:tmpl w:val="0000000B"/>
    <w:lvl w:ilvl="0">
      <w:start w:val="1"/>
      <w:numFmt w:val="bullet"/>
      <w:lvlText w:val=""/>
      <w:lvlJc w:val="left"/>
      <w:pPr>
        <w:ind w:left="720" w:hanging="360"/>
      </w:pPr>
      <w:rPr>
        <w:rFonts w:ascii="Symbol" w:hAnsi="Symbol" w:hint="default"/>
        <w:sz w:val="28"/>
      </w:rPr>
    </w:lvl>
  </w:abstractNum>
  <w:abstractNum w:abstractNumId="2" w15:restartNumberingAfterBreak="0">
    <w:nsid w:val="005F5C78"/>
    <w:multiLevelType w:val="hybridMultilevel"/>
    <w:tmpl w:val="64D4915C"/>
    <w:lvl w:ilvl="0" w:tplc="04050001">
      <w:start w:val="1"/>
      <w:numFmt w:val="bullet"/>
      <w:lvlText w:val=""/>
      <w:lvlJc w:val="left"/>
      <w:pPr>
        <w:tabs>
          <w:tab w:val="num" w:pos="1440"/>
        </w:tabs>
        <w:ind w:left="144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0846F7"/>
    <w:multiLevelType w:val="hybridMultilevel"/>
    <w:tmpl w:val="5CE8B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11701D7"/>
    <w:multiLevelType w:val="multilevel"/>
    <w:tmpl w:val="6DDAB89C"/>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5" w15:restartNumberingAfterBreak="0">
    <w:nsid w:val="02506EC7"/>
    <w:multiLevelType w:val="hybridMultilevel"/>
    <w:tmpl w:val="4918A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2AA5857"/>
    <w:multiLevelType w:val="hybridMultilevel"/>
    <w:tmpl w:val="75885826"/>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038C37BF"/>
    <w:multiLevelType w:val="hybridMultilevel"/>
    <w:tmpl w:val="23221F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45C7C8B"/>
    <w:multiLevelType w:val="hybridMultilevel"/>
    <w:tmpl w:val="793A1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4641F3A"/>
    <w:multiLevelType w:val="multilevel"/>
    <w:tmpl w:val="700E2E62"/>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0" w15:restartNumberingAfterBreak="0">
    <w:nsid w:val="04DD3F5D"/>
    <w:multiLevelType w:val="multilevel"/>
    <w:tmpl w:val="463A84EC"/>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1" w15:restartNumberingAfterBreak="0">
    <w:nsid w:val="078E075A"/>
    <w:multiLevelType w:val="multilevel"/>
    <w:tmpl w:val="84DEDEC0"/>
    <w:lvl w:ilvl="0">
      <w:start w:val="1"/>
      <w:numFmt w:val="upperLetter"/>
      <w:lvlText w:val="%1)"/>
      <w:lvlJc w:val="left"/>
      <w:pPr>
        <w:ind w:left="720" w:firstLine="360"/>
      </w:pPr>
      <w:rPr>
        <w:rFonts w:cs="Times New Roman"/>
        <w:b/>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12" w15:restartNumberingAfterBreak="0">
    <w:nsid w:val="08111B6D"/>
    <w:multiLevelType w:val="hybridMultilevel"/>
    <w:tmpl w:val="524213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8D74EFB"/>
    <w:multiLevelType w:val="hybridMultilevel"/>
    <w:tmpl w:val="5764E920"/>
    <w:lvl w:ilvl="0" w:tplc="D4F8E88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0A883C34"/>
    <w:multiLevelType w:val="hybridMultilevel"/>
    <w:tmpl w:val="A614D3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BFC759A"/>
    <w:multiLevelType w:val="hybridMultilevel"/>
    <w:tmpl w:val="186095DE"/>
    <w:lvl w:ilvl="0" w:tplc="8A8ED320">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6" w15:restartNumberingAfterBreak="0">
    <w:nsid w:val="0C4867EF"/>
    <w:multiLevelType w:val="hybridMultilevel"/>
    <w:tmpl w:val="FD369B0A"/>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0CBC45DA"/>
    <w:multiLevelType w:val="multilevel"/>
    <w:tmpl w:val="0B808E18"/>
    <w:lvl w:ilvl="0">
      <w:start w:val="1"/>
      <w:numFmt w:val="lowerLetter"/>
      <w:lvlText w:val="%1)"/>
      <w:lvlJc w:val="left"/>
      <w:pPr>
        <w:ind w:left="1287" w:firstLine="926"/>
      </w:pPr>
      <w:rPr>
        <w:rFonts w:cs="Times New Roman"/>
      </w:rPr>
    </w:lvl>
    <w:lvl w:ilvl="1">
      <w:start w:val="1"/>
      <w:numFmt w:val="lowerLetter"/>
      <w:lvlText w:val="%2."/>
      <w:lvlJc w:val="left"/>
      <w:pPr>
        <w:ind w:left="2007" w:firstLine="1647"/>
      </w:pPr>
      <w:rPr>
        <w:rFonts w:cs="Times New Roman"/>
      </w:rPr>
    </w:lvl>
    <w:lvl w:ilvl="2">
      <w:start w:val="1"/>
      <w:numFmt w:val="lowerRoman"/>
      <w:lvlText w:val="%3."/>
      <w:lvlJc w:val="right"/>
      <w:pPr>
        <w:ind w:left="2727" w:firstLine="2547"/>
      </w:pPr>
      <w:rPr>
        <w:rFonts w:cs="Times New Roman"/>
      </w:rPr>
    </w:lvl>
    <w:lvl w:ilvl="3">
      <w:start w:val="1"/>
      <w:numFmt w:val="decimal"/>
      <w:lvlText w:val="%4."/>
      <w:lvlJc w:val="left"/>
      <w:pPr>
        <w:ind w:left="3447" w:firstLine="3087"/>
      </w:pPr>
      <w:rPr>
        <w:rFonts w:cs="Times New Roman"/>
      </w:rPr>
    </w:lvl>
    <w:lvl w:ilvl="4">
      <w:start w:val="1"/>
      <w:numFmt w:val="lowerLetter"/>
      <w:lvlText w:val="%5."/>
      <w:lvlJc w:val="left"/>
      <w:pPr>
        <w:ind w:left="4167" w:firstLine="3807"/>
      </w:pPr>
      <w:rPr>
        <w:rFonts w:cs="Times New Roman"/>
      </w:rPr>
    </w:lvl>
    <w:lvl w:ilvl="5">
      <w:start w:val="1"/>
      <w:numFmt w:val="lowerRoman"/>
      <w:lvlText w:val="%6."/>
      <w:lvlJc w:val="right"/>
      <w:pPr>
        <w:ind w:left="4887" w:firstLine="4707"/>
      </w:pPr>
      <w:rPr>
        <w:rFonts w:cs="Times New Roman"/>
      </w:rPr>
    </w:lvl>
    <w:lvl w:ilvl="6">
      <w:start w:val="1"/>
      <w:numFmt w:val="decimal"/>
      <w:lvlText w:val="%7."/>
      <w:lvlJc w:val="left"/>
      <w:pPr>
        <w:ind w:left="5607" w:firstLine="5247"/>
      </w:pPr>
      <w:rPr>
        <w:rFonts w:cs="Times New Roman"/>
      </w:rPr>
    </w:lvl>
    <w:lvl w:ilvl="7">
      <w:start w:val="1"/>
      <w:numFmt w:val="lowerLetter"/>
      <w:lvlText w:val="%8."/>
      <w:lvlJc w:val="left"/>
      <w:pPr>
        <w:ind w:left="6327" w:firstLine="5967"/>
      </w:pPr>
      <w:rPr>
        <w:rFonts w:cs="Times New Roman"/>
      </w:rPr>
    </w:lvl>
    <w:lvl w:ilvl="8">
      <w:start w:val="1"/>
      <w:numFmt w:val="lowerRoman"/>
      <w:lvlText w:val="%9."/>
      <w:lvlJc w:val="right"/>
      <w:pPr>
        <w:ind w:left="7047" w:firstLine="6867"/>
      </w:pPr>
      <w:rPr>
        <w:rFonts w:cs="Times New Roman"/>
      </w:rPr>
    </w:lvl>
  </w:abstractNum>
  <w:abstractNum w:abstractNumId="18" w15:restartNumberingAfterBreak="0">
    <w:nsid w:val="0D744833"/>
    <w:multiLevelType w:val="hybridMultilevel"/>
    <w:tmpl w:val="018C9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DED6456"/>
    <w:multiLevelType w:val="multilevel"/>
    <w:tmpl w:val="0CF4422A"/>
    <w:lvl w:ilvl="0">
      <w:start w:val="1"/>
      <w:numFmt w:val="lowerLetter"/>
      <w:lvlText w:val="%1)"/>
      <w:lvlJc w:val="left"/>
      <w:pPr>
        <w:ind w:left="1068" w:firstLine="708"/>
      </w:pPr>
      <w:rPr>
        <w:rFonts w:cs="Times New Roman"/>
      </w:rPr>
    </w:lvl>
    <w:lvl w:ilvl="1">
      <w:start w:val="1"/>
      <w:numFmt w:val="lowerLetter"/>
      <w:lvlText w:val="%2."/>
      <w:lvlJc w:val="left"/>
      <w:pPr>
        <w:ind w:left="1788" w:firstLine="1428"/>
      </w:pPr>
      <w:rPr>
        <w:rFonts w:cs="Times New Roman"/>
      </w:rPr>
    </w:lvl>
    <w:lvl w:ilvl="2">
      <w:start w:val="1"/>
      <w:numFmt w:val="lowerRoman"/>
      <w:lvlText w:val="%3."/>
      <w:lvlJc w:val="right"/>
      <w:pPr>
        <w:ind w:left="2508" w:firstLine="2328"/>
      </w:pPr>
      <w:rPr>
        <w:rFonts w:cs="Times New Roman"/>
      </w:rPr>
    </w:lvl>
    <w:lvl w:ilvl="3">
      <w:start w:val="1"/>
      <w:numFmt w:val="decimal"/>
      <w:lvlText w:val="%4."/>
      <w:lvlJc w:val="left"/>
      <w:pPr>
        <w:ind w:left="3228" w:firstLine="2868"/>
      </w:pPr>
      <w:rPr>
        <w:rFonts w:cs="Times New Roman"/>
      </w:rPr>
    </w:lvl>
    <w:lvl w:ilvl="4">
      <w:start w:val="1"/>
      <w:numFmt w:val="lowerLetter"/>
      <w:lvlText w:val="%5."/>
      <w:lvlJc w:val="left"/>
      <w:pPr>
        <w:ind w:left="3948" w:firstLine="3588"/>
      </w:pPr>
      <w:rPr>
        <w:rFonts w:cs="Times New Roman"/>
      </w:rPr>
    </w:lvl>
    <w:lvl w:ilvl="5">
      <w:start w:val="1"/>
      <w:numFmt w:val="lowerRoman"/>
      <w:lvlText w:val="%6."/>
      <w:lvlJc w:val="right"/>
      <w:pPr>
        <w:ind w:left="4668" w:firstLine="4488"/>
      </w:pPr>
      <w:rPr>
        <w:rFonts w:cs="Times New Roman"/>
      </w:rPr>
    </w:lvl>
    <w:lvl w:ilvl="6">
      <w:start w:val="1"/>
      <w:numFmt w:val="decimal"/>
      <w:lvlText w:val="%7."/>
      <w:lvlJc w:val="left"/>
      <w:pPr>
        <w:ind w:left="5388" w:firstLine="5028"/>
      </w:pPr>
      <w:rPr>
        <w:rFonts w:cs="Times New Roman"/>
      </w:rPr>
    </w:lvl>
    <w:lvl w:ilvl="7">
      <w:start w:val="1"/>
      <w:numFmt w:val="lowerLetter"/>
      <w:lvlText w:val="%8."/>
      <w:lvlJc w:val="left"/>
      <w:pPr>
        <w:ind w:left="6108" w:firstLine="5748"/>
      </w:pPr>
      <w:rPr>
        <w:rFonts w:cs="Times New Roman"/>
      </w:rPr>
    </w:lvl>
    <w:lvl w:ilvl="8">
      <w:start w:val="1"/>
      <w:numFmt w:val="lowerRoman"/>
      <w:lvlText w:val="%9."/>
      <w:lvlJc w:val="right"/>
      <w:pPr>
        <w:ind w:left="6828" w:firstLine="6648"/>
      </w:pPr>
      <w:rPr>
        <w:rFonts w:cs="Times New Roman"/>
      </w:rPr>
    </w:lvl>
  </w:abstractNum>
  <w:abstractNum w:abstractNumId="20" w15:restartNumberingAfterBreak="0">
    <w:nsid w:val="0E8F400F"/>
    <w:multiLevelType w:val="multilevel"/>
    <w:tmpl w:val="6364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F04B29"/>
    <w:multiLevelType w:val="hybridMultilevel"/>
    <w:tmpl w:val="6AA820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FE5071D"/>
    <w:multiLevelType w:val="multilevel"/>
    <w:tmpl w:val="18CA50D0"/>
    <w:lvl w:ilvl="0">
      <w:start w:val="1"/>
      <w:numFmt w:val="bullet"/>
      <w:lvlText w:val="●"/>
      <w:lvlJc w:val="left"/>
      <w:pPr>
        <w:ind w:left="720" w:firstLine="360"/>
      </w:pPr>
      <w:rPr>
        <w:rFonts w:ascii="Arial" w:eastAsia="Times New Roman" w:hAnsi="Arial"/>
      </w:rPr>
    </w:lvl>
    <w:lvl w:ilvl="1">
      <w:start w:val="15"/>
      <w:numFmt w:val="bullet"/>
      <w:lvlText w:val="-"/>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23" w15:restartNumberingAfterBreak="0">
    <w:nsid w:val="10426055"/>
    <w:multiLevelType w:val="hybridMultilevel"/>
    <w:tmpl w:val="AD6EE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048513D"/>
    <w:multiLevelType w:val="hybridMultilevel"/>
    <w:tmpl w:val="A4CEE4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26445E4"/>
    <w:multiLevelType w:val="hybridMultilevel"/>
    <w:tmpl w:val="BF4443E6"/>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6" w15:restartNumberingAfterBreak="0">
    <w:nsid w:val="14E95392"/>
    <w:multiLevelType w:val="multilevel"/>
    <w:tmpl w:val="79CC2780"/>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27" w15:restartNumberingAfterBreak="0">
    <w:nsid w:val="166303F9"/>
    <w:multiLevelType w:val="multilevel"/>
    <w:tmpl w:val="1CA2C03C"/>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Times New Roman" w:eastAsia="MS Mincho" w:hAnsi="Times New Roman"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15:restartNumberingAfterBreak="0">
    <w:nsid w:val="170F51DC"/>
    <w:multiLevelType w:val="hybridMultilevel"/>
    <w:tmpl w:val="6D386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72E75EF"/>
    <w:multiLevelType w:val="hybridMultilevel"/>
    <w:tmpl w:val="27149A9A"/>
    <w:lvl w:ilvl="0" w:tplc="126E4750">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81B78DD"/>
    <w:multiLevelType w:val="multilevel"/>
    <w:tmpl w:val="F6744EA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1" w15:restartNumberingAfterBreak="0">
    <w:nsid w:val="18C03918"/>
    <w:multiLevelType w:val="hybridMultilevel"/>
    <w:tmpl w:val="2FE495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90640E6"/>
    <w:multiLevelType w:val="hybridMultilevel"/>
    <w:tmpl w:val="72B4D9F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193F32AA"/>
    <w:multiLevelType w:val="multilevel"/>
    <w:tmpl w:val="34ECB498"/>
    <w:lvl w:ilvl="0">
      <w:start w:val="1"/>
      <w:numFmt w:val="bullet"/>
      <w:lvlText w:val=""/>
      <w:lvlJc w:val="left"/>
      <w:pPr>
        <w:tabs>
          <w:tab w:val="num" w:pos="502"/>
        </w:tabs>
        <w:ind w:left="502" w:hanging="360"/>
      </w:pPr>
      <w:rPr>
        <w:rFonts w:ascii="Symbol" w:hAnsi="Symbol" w:hint="default"/>
        <w:b/>
        <w:color w:val="auto"/>
        <w:sz w:val="24"/>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4" w15:restartNumberingAfterBreak="0">
    <w:nsid w:val="19516D8F"/>
    <w:multiLevelType w:val="multilevel"/>
    <w:tmpl w:val="BB4495CC"/>
    <w:lvl w:ilvl="0">
      <w:start w:val="1"/>
      <w:numFmt w:val="lowerLetter"/>
      <w:lvlText w:val="%1)"/>
      <w:lvlJc w:val="left"/>
      <w:pPr>
        <w:ind w:left="1287" w:firstLine="926"/>
      </w:pPr>
      <w:rPr>
        <w:rFonts w:cs="Times New Roman"/>
      </w:rPr>
    </w:lvl>
    <w:lvl w:ilvl="1">
      <w:start w:val="1"/>
      <w:numFmt w:val="lowerLetter"/>
      <w:lvlText w:val="%2."/>
      <w:lvlJc w:val="left"/>
      <w:pPr>
        <w:ind w:left="2007" w:firstLine="1647"/>
      </w:pPr>
      <w:rPr>
        <w:rFonts w:cs="Times New Roman"/>
      </w:rPr>
    </w:lvl>
    <w:lvl w:ilvl="2">
      <w:start w:val="1"/>
      <w:numFmt w:val="lowerRoman"/>
      <w:lvlText w:val="%3."/>
      <w:lvlJc w:val="right"/>
      <w:pPr>
        <w:ind w:left="2727" w:firstLine="2547"/>
      </w:pPr>
      <w:rPr>
        <w:rFonts w:cs="Times New Roman"/>
      </w:rPr>
    </w:lvl>
    <w:lvl w:ilvl="3">
      <w:start w:val="1"/>
      <w:numFmt w:val="decimal"/>
      <w:lvlText w:val="%4."/>
      <w:lvlJc w:val="left"/>
      <w:pPr>
        <w:ind w:left="3447" w:firstLine="3087"/>
      </w:pPr>
      <w:rPr>
        <w:rFonts w:cs="Times New Roman"/>
      </w:rPr>
    </w:lvl>
    <w:lvl w:ilvl="4">
      <w:start w:val="1"/>
      <w:numFmt w:val="lowerLetter"/>
      <w:lvlText w:val="%5."/>
      <w:lvlJc w:val="left"/>
      <w:pPr>
        <w:ind w:left="4167" w:firstLine="3807"/>
      </w:pPr>
      <w:rPr>
        <w:rFonts w:cs="Times New Roman"/>
      </w:rPr>
    </w:lvl>
    <w:lvl w:ilvl="5">
      <w:start w:val="1"/>
      <w:numFmt w:val="lowerRoman"/>
      <w:lvlText w:val="%6."/>
      <w:lvlJc w:val="right"/>
      <w:pPr>
        <w:ind w:left="4887" w:firstLine="4707"/>
      </w:pPr>
      <w:rPr>
        <w:rFonts w:cs="Times New Roman"/>
      </w:rPr>
    </w:lvl>
    <w:lvl w:ilvl="6">
      <w:start w:val="1"/>
      <w:numFmt w:val="decimal"/>
      <w:lvlText w:val="%7."/>
      <w:lvlJc w:val="left"/>
      <w:pPr>
        <w:ind w:left="5607" w:firstLine="5247"/>
      </w:pPr>
      <w:rPr>
        <w:rFonts w:cs="Times New Roman"/>
      </w:rPr>
    </w:lvl>
    <w:lvl w:ilvl="7">
      <w:start w:val="1"/>
      <w:numFmt w:val="lowerLetter"/>
      <w:lvlText w:val="%8."/>
      <w:lvlJc w:val="left"/>
      <w:pPr>
        <w:ind w:left="6327" w:firstLine="5967"/>
      </w:pPr>
      <w:rPr>
        <w:rFonts w:cs="Times New Roman"/>
      </w:rPr>
    </w:lvl>
    <w:lvl w:ilvl="8">
      <w:start w:val="1"/>
      <w:numFmt w:val="lowerRoman"/>
      <w:lvlText w:val="%9."/>
      <w:lvlJc w:val="right"/>
      <w:pPr>
        <w:ind w:left="7047" w:firstLine="6867"/>
      </w:pPr>
      <w:rPr>
        <w:rFonts w:cs="Times New Roman"/>
      </w:rPr>
    </w:lvl>
  </w:abstractNum>
  <w:abstractNum w:abstractNumId="35" w15:restartNumberingAfterBreak="0">
    <w:nsid w:val="19934DEA"/>
    <w:multiLevelType w:val="multilevel"/>
    <w:tmpl w:val="841E0A9E"/>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36" w15:restartNumberingAfterBreak="0">
    <w:nsid w:val="1A457DF3"/>
    <w:multiLevelType w:val="multilevel"/>
    <w:tmpl w:val="5F62B87C"/>
    <w:lvl w:ilvl="0">
      <w:start w:val="1"/>
      <w:numFmt w:val="decimal"/>
      <w:lvlText w:val="%1."/>
      <w:lvlJc w:val="left"/>
      <w:pPr>
        <w:ind w:left="720" w:firstLine="360"/>
      </w:pPr>
      <w:rPr>
        <w:rFonts w:cs="Times New Roman"/>
        <w:color w:val="000000"/>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7" w15:restartNumberingAfterBreak="0">
    <w:nsid w:val="1AC76880"/>
    <w:multiLevelType w:val="multilevel"/>
    <w:tmpl w:val="9ACC1EE0"/>
    <w:lvl w:ilvl="0">
      <w:start w:val="1"/>
      <w:numFmt w:val="bullet"/>
      <w:lvlText w:val="●"/>
      <w:lvlJc w:val="left"/>
      <w:pPr>
        <w:ind w:left="927" w:firstLine="567"/>
      </w:pPr>
      <w:rPr>
        <w:rFonts w:ascii="Arial" w:eastAsia="Times New Roman" w:hAnsi="Arial"/>
        <w:color w:val="000000"/>
      </w:rPr>
    </w:lvl>
    <w:lvl w:ilvl="1">
      <w:start w:val="1"/>
      <w:numFmt w:val="bullet"/>
      <w:lvlText w:val="o"/>
      <w:lvlJc w:val="left"/>
      <w:pPr>
        <w:ind w:left="1647" w:firstLine="1287"/>
      </w:pPr>
      <w:rPr>
        <w:rFonts w:ascii="Arial" w:eastAsia="Times New Roman" w:hAnsi="Arial"/>
      </w:rPr>
    </w:lvl>
    <w:lvl w:ilvl="2">
      <w:start w:val="1"/>
      <w:numFmt w:val="bullet"/>
      <w:lvlText w:val="▪"/>
      <w:lvlJc w:val="left"/>
      <w:pPr>
        <w:ind w:left="2367" w:firstLine="2007"/>
      </w:pPr>
      <w:rPr>
        <w:rFonts w:ascii="Arial" w:eastAsia="Times New Roman" w:hAnsi="Arial"/>
      </w:rPr>
    </w:lvl>
    <w:lvl w:ilvl="3">
      <w:start w:val="1"/>
      <w:numFmt w:val="bullet"/>
      <w:lvlText w:val="●"/>
      <w:lvlJc w:val="left"/>
      <w:pPr>
        <w:ind w:left="3087" w:firstLine="2727"/>
      </w:pPr>
      <w:rPr>
        <w:rFonts w:ascii="Arial" w:eastAsia="Times New Roman" w:hAnsi="Arial"/>
      </w:rPr>
    </w:lvl>
    <w:lvl w:ilvl="4">
      <w:start w:val="1"/>
      <w:numFmt w:val="bullet"/>
      <w:lvlText w:val="o"/>
      <w:lvlJc w:val="left"/>
      <w:pPr>
        <w:ind w:left="3807" w:firstLine="3447"/>
      </w:pPr>
      <w:rPr>
        <w:rFonts w:ascii="Arial" w:eastAsia="Times New Roman" w:hAnsi="Arial"/>
      </w:rPr>
    </w:lvl>
    <w:lvl w:ilvl="5">
      <w:start w:val="1"/>
      <w:numFmt w:val="bullet"/>
      <w:lvlText w:val="▪"/>
      <w:lvlJc w:val="left"/>
      <w:pPr>
        <w:ind w:left="4527" w:firstLine="4167"/>
      </w:pPr>
      <w:rPr>
        <w:rFonts w:ascii="Arial" w:eastAsia="Times New Roman" w:hAnsi="Arial"/>
      </w:rPr>
    </w:lvl>
    <w:lvl w:ilvl="6">
      <w:start w:val="1"/>
      <w:numFmt w:val="bullet"/>
      <w:lvlText w:val="●"/>
      <w:lvlJc w:val="left"/>
      <w:pPr>
        <w:ind w:left="5247" w:firstLine="4887"/>
      </w:pPr>
      <w:rPr>
        <w:rFonts w:ascii="Arial" w:eastAsia="Times New Roman" w:hAnsi="Arial"/>
      </w:rPr>
    </w:lvl>
    <w:lvl w:ilvl="7">
      <w:start w:val="1"/>
      <w:numFmt w:val="bullet"/>
      <w:lvlText w:val="o"/>
      <w:lvlJc w:val="left"/>
      <w:pPr>
        <w:ind w:left="5967" w:firstLine="5607"/>
      </w:pPr>
      <w:rPr>
        <w:rFonts w:ascii="Arial" w:eastAsia="Times New Roman" w:hAnsi="Arial"/>
      </w:rPr>
    </w:lvl>
    <w:lvl w:ilvl="8">
      <w:start w:val="1"/>
      <w:numFmt w:val="bullet"/>
      <w:lvlText w:val="▪"/>
      <w:lvlJc w:val="left"/>
      <w:pPr>
        <w:ind w:left="6687" w:firstLine="6327"/>
      </w:pPr>
      <w:rPr>
        <w:rFonts w:ascii="Arial" w:eastAsia="Times New Roman" w:hAnsi="Arial"/>
      </w:rPr>
    </w:lvl>
  </w:abstractNum>
  <w:abstractNum w:abstractNumId="38" w15:restartNumberingAfterBreak="0">
    <w:nsid w:val="1B165D18"/>
    <w:multiLevelType w:val="multilevel"/>
    <w:tmpl w:val="C9AC4B66"/>
    <w:lvl w:ilvl="0">
      <w:start w:val="1"/>
      <w:numFmt w:val="decimal"/>
      <w:lvlText w:val="%1."/>
      <w:lvlJc w:val="left"/>
      <w:pPr>
        <w:tabs>
          <w:tab w:val="num" w:pos="720"/>
        </w:tabs>
        <w:ind w:left="720" w:hanging="360"/>
      </w:pPr>
      <w:rPr>
        <w:rFonts w:ascii="Times" w:eastAsia="MS Mincho" w:hAnsi="Times" w:cs="Time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9" w15:restartNumberingAfterBreak="0">
    <w:nsid w:val="1CE662EF"/>
    <w:multiLevelType w:val="multilevel"/>
    <w:tmpl w:val="6C240260"/>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40" w15:restartNumberingAfterBreak="0">
    <w:nsid w:val="1D4C1DB1"/>
    <w:multiLevelType w:val="hybridMultilevel"/>
    <w:tmpl w:val="7B2E1AA4"/>
    <w:lvl w:ilvl="0" w:tplc="D4F8E88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1E683A01"/>
    <w:multiLevelType w:val="hybridMultilevel"/>
    <w:tmpl w:val="CD667F0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2" w15:restartNumberingAfterBreak="0">
    <w:nsid w:val="1E9D1DC3"/>
    <w:multiLevelType w:val="hybridMultilevel"/>
    <w:tmpl w:val="C0E0C692"/>
    <w:lvl w:ilvl="0" w:tplc="03AE9550">
      <w:numFmt w:val="bullet"/>
      <w:lvlText w:val="-"/>
      <w:lvlJc w:val="left"/>
      <w:pPr>
        <w:ind w:left="717" w:hanging="360"/>
      </w:pPr>
      <w:rPr>
        <w:rFonts w:ascii="Times New Roman" w:eastAsia="MS Mincho" w:hAnsi="Times New Roman" w:cs="Times New Roman"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3" w15:restartNumberingAfterBreak="0">
    <w:nsid w:val="1FFE16E4"/>
    <w:multiLevelType w:val="hybridMultilevel"/>
    <w:tmpl w:val="DF7C5876"/>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21FA27DC"/>
    <w:multiLevelType w:val="multilevel"/>
    <w:tmpl w:val="3BAEEAF0"/>
    <w:lvl w:ilvl="0">
      <w:start w:val="1"/>
      <w:numFmt w:val="decimal"/>
      <w:pStyle w:val="Nadpis1"/>
      <w:lvlText w:val="%1."/>
      <w:lvlJc w:val="left"/>
      <w:pPr>
        <w:ind w:left="-720" w:firstLine="720"/>
      </w:pPr>
      <w:rPr>
        <w:rFonts w:cs="Times New Roman"/>
        <w:color w:val="000000"/>
      </w:rPr>
    </w:lvl>
    <w:lvl w:ilvl="1">
      <w:start w:val="1"/>
      <w:numFmt w:val="lowerLetter"/>
      <w:lvlText w:val="%2."/>
      <w:lvlJc w:val="left"/>
      <w:pPr>
        <w:ind w:left="1800" w:firstLine="1440"/>
      </w:pPr>
      <w:rPr>
        <w:rFonts w:cs="Times New Roman"/>
      </w:rPr>
    </w:lvl>
    <w:lvl w:ilvl="2">
      <w:start w:val="1"/>
      <w:numFmt w:val="lowerRoman"/>
      <w:lvlText w:val="%3."/>
      <w:lvlJc w:val="right"/>
      <w:pPr>
        <w:ind w:left="2520" w:firstLine="2340"/>
      </w:pPr>
      <w:rPr>
        <w:rFonts w:cs="Times New Roman"/>
      </w:rPr>
    </w:lvl>
    <w:lvl w:ilvl="3">
      <w:start w:val="1"/>
      <w:numFmt w:val="decimal"/>
      <w:lvlText w:val="%4."/>
      <w:lvlJc w:val="left"/>
      <w:pPr>
        <w:ind w:left="3240" w:firstLine="2880"/>
      </w:pPr>
      <w:rPr>
        <w:rFonts w:cs="Times New Roman"/>
      </w:rPr>
    </w:lvl>
    <w:lvl w:ilvl="4">
      <w:start w:val="1"/>
      <w:numFmt w:val="lowerLetter"/>
      <w:lvlText w:val="%5."/>
      <w:lvlJc w:val="left"/>
      <w:pPr>
        <w:ind w:left="3960" w:firstLine="3600"/>
      </w:pPr>
      <w:rPr>
        <w:rFonts w:cs="Times New Roman"/>
      </w:rPr>
    </w:lvl>
    <w:lvl w:ilvl="5">
      <w:start w:val="1"/>
      <w:numFmt w:val="lowerRoman"/>
      <w:lvlText w:val="%6."/>
      <w:lvlJc w:val="right"/>
      <w:pPr>
        <w:ind w:left="4680" w:firstLine="4500"/>
      </w:pPr>
      <w:rPr>
        <w:rFonts w:cs="Times New Roman"/>
      </w:rPr>
    </w:lvl>
    <w:lvl w:ilvl="6">
      <w:start w:val="1"/>
      <w:numFmt w:val="decimal"/>
      <w:lvlText w:val="%7."/>
      <w:lvlJc w:val="left"/>
      <w:pPr>
        <w:ind w:left="5400" w:firstLine="5040"/>
      </w:pPr>
      <w:rPr>
        <w:rFonts w:cs="Times New Roman"/>
      </w:rPr>
    </w:lvl>
    <w:lvl w:ilvl="7">
      <w:start w:val="1"/>
      <w:numFmt w:val="lowerLetter"/>
      <w:lvlText w:val="%8."/>
      <w:lvlJc w:val="left"/>
      <w:pPr>
        <w:ind w:left="6120" w:firstLine="5760"/>
      </w:pPr>
      <w:rPr>
        <w:rFonts w:cs="Times New Roman"/>
      </w:rPr>
    </w:lvl>
    <w:lvl w:ilvl="8">
      <w:start w:val="1"/>
      <w:numFmt w:val="lowerRoman"/>
      <w:lvlText w:val="%9."/>
      <w:lvlJc w:val="right"/>
      <w:pPr>
        <w:ind w:left="6840" w:firstLine="6660"/>
      </w:pPr>
      <w:rPr>
        <w:rFonts w:cs="Times New Roman"/>
      </w:rPr>
    </w:lvl>
  </w:abstractNum>
  <w:abstractNum w:abstractNumId="45" w15:restartNumberingAfterBreak="0">
    <w:nsid w:val="22E155E0"/>
    <w:multiLevelType w:val="multilevel"/>
    <w:tmpl w:val="8D6CFF82"/>
    <w:lvl w:ilvl="0">
      <w:start w:val="1"/>
      <w:numFmt w:val="bullet"/>
      <w:lvlText w:val=""/>
      <w:lvlJc w:val="left"/>
      <w:pPr>
        <w:tabs>
          <w:tab w:val="num" w:pos="720"/>
        </w:tabs>
        <w:ind w:left="720" w:hanging="360"/>
      </w:pPr>
      <w:rPr>
        <w:rFonts w:ascii="Symbol" w:hAnsi="Symbol"/>
      </w:rPr>
    </w:lvl>
    <w:lvl w:ilvl="1">
      <w:start w:val="724"/>
      <w:numFmt w:val="bullet"/>
      <w:lvlText w:val="-"/>
      <w:lvlJc w:val="left"/>
      <w:pPr>
        <w:tabs>
          <w:tab w:val="num" w:pos="1080"/>
        </w:tabs>
        <w:ind w:left="1080" w:hanging="360"/>
      </w:pPr>
      <w:rPr>
        <w:rFonts w:ascii="Times New Roman" w:eastAsia="MS Mincho" w:hAnsi="Times New Roman" w:hint="default"/>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6" w15:restartNumberingAfterBreak="0">
    <w:nsid w:val="23510715"/>
    <w:multiLevelType w:val="hybridMultilevel"/>
    <w:tmpl w:val="AD727F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39F3CB6"/>
    <w:multiLevelType w:val="hybridMultilevel"/>
    <w:tmpl w:val="E3AA78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66F64B20">
      <w:start w:val="1"/>
      <w:numFmt w:val="bullet"/>
      <w:lvlText w:val="-"/>
      <w:lvlJc w:val="left"/>
      <w:pPr>
        <w:ind w:left="2880" w:hanging="360"/>
      </w:pPr>
      <w:rPr>
        <w:rFonts w:ascii="Times" w:eastAsia="MS Mincho" w:hAnsi="Times" w:cs="Time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46A384D"/>
    <w:multiLevelType w:val="multilevel"/>
    <w:tmpl w:val="AFDC2276"/>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15:restartNumberingAfterBreak="0">
    <w:nsid w:val="25EF0755"/>
    <w:multiLevelType w:val="hybridMultilevel"/>
    <w:tmpl w:val="CDE0BA66"/>
    <w:lvl w:ilvl="0" w:tplc="03AE9550">
      <w:numFmt w:val="bullet"/>
      <w:lvlText w:val="-"/>
      <w:lvlJc w:val="left"/>
      <w:pPr>
        <w:ind w:left="717" w:hanging="360"/>
      </w:pPr>
      <w:rPr>
        <w:rFonts w:ascii="Times New Roman" w:eastAsia="MS Mincho" w:hAnsi="Times New Roman" w:cs="Times New Roman"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0" w15:restartNumberingAfterBreak="0">
    <w:nsid w:val="261D6909"/>
    <w:multiLevelType w:val="hybridMultilevel"/>
    <w:tmpl w:val="BADAB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7662F58"/>
    <w:multiLevelType w:val="hybridMultilevel"/>
    <w:tmpl w:val="E9421B9E"/>
    <w:lvl w:ilvl="0" w:tplc="04050001">
      <w:start w:val="1"/>
      <w:numFmt w:val="bullet"/>
      <w:lvlText w:val=""/>
      <w:lvlJc w:val="left"/>
      <w:pPr>
        <w:tabs>
          <w:tab w:val="num" w:pos="1440"/>
        </w:tabs>
        <w:ind w:left="144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91F3766"/>
    <w:multiLevelType w:val="hybridMultilevel"/>
    <w:tmpl w:val="183C37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3" w15:restartNumberingAfterBreak="0">
    <w:nsid w:val="29EB5C7E"/>
    <w:multiLevelType w:val="hybridMultilevel"/>
    <w:tmpl w:val="4872C9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15:restartNumberingAfterBreak="0">
    <w:nsid w:val="2A374747"/>
    <w:multiLevelType w:val="hybridMultilevel"/>
    <w:tmpl w:val="56BA9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2A443267"/>
    <w:multiLevelType w:val="multilevel"/>
    <w:tmpl w:val="C8CEF9C8"/>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56" w15:restartNumberingAfterBreak="0">
    <w:nsid w:val="2CC707EA"/>
    <w:multiLevelType w:val="hybridMultilevel"/>
    <w:tmpl w:val="ABF0CC14"/>
    <w:lvl w:ilvl="0" w:tplc="040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2D1B1190"/>
    <w:multiLevelType w:val="multilevel"/>
    <w:tmpl w:val="FB58F724"/>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58" w15:restartNumberingAfterBreak="0">
    <w:nsid w:val="2D3C20C7"/>
    <w:multiLevelType w:val="hybridMultilevel"/>
    <w:tmpl w:val="5804ECB2"/>
    <w:lvl w:ilvl="0" w:tplc="03AE9550">
      <w:numFmt w:val="bullet"/>
      <w:lvlText w:val="-"/>
      <w:lvlJc w:val="left"/>
      <w:pPr>
        <w:ind w:left="717" w:hanging="360"/>
      </w:pPr>
      <w:rPr>
        <w:rFonts w:ascii="Times New Roman" w:eastAsia="MS Mincho" w:hAnsi="Times New Roman" w:cs="Times New Roman" w:hint="default"/>
      </w:rPr>
    </w:lvl>
    <w:lvl w:ilvl="1" w:tplc="F7064A06">
      <w:start w:val="1"/>
      <w:numFmt w:val="lowerLetter"/>
      <w:lvlText w:val="%2)"/>
      <w:lvlJc w:val="left"/>
      <w:pPr>
        <w:ind w:left="1437" w:hanging="360"/>
      </w:pPr>
      <w:rPr>
        <w:rFonts w:hint="default"/>
      </w:r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9" w15:restartNumberingAfterBreak="0">
    <w:nsid w:val="31A54B57"/>
    <w:multiLevelType w:val="hybridMultilevel"/>
    <w:tmpl w:val="13D41F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1A95BA0"/>
    <w:multiLevelType w:val="multilevel"/>
    <w:tmpl w:val="9E4EC3B6"/>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61" w15:restartNumberingAfterBreak="0">
    <w:nsid w:val="31C74CCB"/>
    <w:multiLevelType w:val="multilevel"/>
    <w:tmpl w:val="B3289D3C"/>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62" w15:restartNumberingAfterBreak="0">
    <w:nsid w:val="31FD7F7C"/>
    <w:multiLevelType w:val="multilevel"/>
    <w:tmpl w:val="09F8F170"/>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63" w15:restartNumberingAfterBreak="0">
    <w:nsid w:val="322D2E70"/>
    <w:multiLevelType w:val="hybridMultilevel"/>
    <w:tmpl w:val="604CA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2C56ECC"/>
    <w:multiLevelType w:val="hybridMultilevel"/>
    <w:tmpl w:val="A04E436C"/>
    <w:lvl w:ilvl="0" w:tplc="04050001">
      <w:start w:val="1"/>
      <w:numFmt w:val="bullet"/>
      <w:lvlText w:val=""/>
      <w:lvlJc w:val="left"/>
      <w:pPr>
        <w:ind w:left="420" w:hanging="360"/>
      </w:pPr>
      <w:rPr>
        <w:rFonts w:ascii="Symbol" w:hAnsi="Symbol"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3305147E"/>
    <w:multiLevelType w:val="multilevel"/>
    <w:tmpl w:val="CDC0CB46"/>
    <w:lvl w:ilvl="0">
      <w:start w:val="1"/>
      <w:numFmt w:val="bullet"/>
      <w:lvlText w:val="●"/>
      <w:lvlJc w:val="left"/>
      <w:pPr>
        <w:ind w:left="927" w:firstLine="567"/>
      </w:pPr>
      <w:rPr>
        <w:rFonts w:ascii="Arial" w:eastAsia="Times New Roman" w:hAnsi="Arial"/>
        <w:color w:val="000000"/>
      </w:rPr>
    </w:lvl>
    <w:lvl w:ilvl="1">
      <w:start w:val="1"/>
      <w:numFmt w:val="bullet"/>
      <w:lvlText w:val="o"/>
      <w:lvlJc w:val="left"/>
      <w:pPr>
        <w:ind w:left="1647" w:firstLine="1287"/>
      </w:pPr>
      <w:rPr>
        <w:rFonts w:ascii="Arial" w:eastAsia="Times New Roman" w:hAnsi="Arial"/>
      </w:rPr>
    </w:lvl>
    <w:lvl w:ilvl="2">
      <w:start w:val="1"/>
      <w:numFmt w:val="bullet"/>
      <w:lvlText w:val="▪"/>
      <w:lvlJc w:val="left"/>
      <w:pPr>
        <w:ind w:left="2367" w:firstLine="2007"/>
      </w:pPr>
      <w:rPr>
        <w:rFonts w:ascii="Arial" w:eastAsia="Times New Roman" w:hAnsi="Arial"/>
      </w:rPr>
    </w:lvl>
    <w:lvl w:ilvl="3">
      <w:start w:val="1"/>
      <w:numFmt w:val="bullet"/>
      <w:lvlText w:val="●"/>
      <w:lvlJc w:val="left"/>
      <w:pPr>
        <w:ind w:left="3087" w:firstLine="2727"/>
      </w:pPr>
      <w:rPr>
        <w:rFonts w:ascii="Arial" w:eastAsia="Times New Roman" w:hAnsi="Arial"/>
      </w:rPr>
    </w:lvl>
    <w:lvl w:ilvl="4">
      <w:start w:val="1"/>
      <w:numFmt w:val="bullet"/>
      <w:lvlText w:val="o"/>
      <w:lvlJc w:val="left"/>
      <w:pPr>
        <w:ind w:left="3807" w:firstLine="3447"/>
      </w:pPr>
      <w:rPr>
        <w:rFonts w:ascii="Arial" w:eastAsia="Times New Roman" w:hAnsi="Arial"/>
      </w:rPr>
    </w:lvl>
    <w:lvl w:ilvl="5">
      <w:start w:val="1"/>
      <w:numFmt w:val="bullet"/>
      <w:lvlText w:val="▪"/>
      <w:lvlJc w:val="left"/>
      <w:pPr>
        <w:ind w:left="4527" w:firstLine="4167"/>
      </w:pPr>
      <w:rPr>
        <w:rFonts w:ascii="Arial" w:eastAsia="Times New Roman" w:hAnsi="Arial"/>
      </w:rPr>
    </w:lvl>
    <w:lvl w:ilvl="6">
      <w:start w:val="1"/>
      <w:numFmt w:val="bullet"/>
      <w:lvlText w:val="●"/>
      <w:lvlJc w:val="left"/>
      <w:pPr>
        <w:ind w:left="5247" w:firstLine="4887"/>
      </w:pPr>
      <w:rPr>
        <w:rFonts w:ascii="Arial" w:eastAsia="Times New Roman" w:hAnsi="Arial"/>
      </w:rPr>
    </w:lvl>
    <w:lvl w:ilvl="7">
      <w:start w:val="1"/>
      <w:numFmt w:val="bullet"/>
      <w:lvlText w:val="o"/>
      <w:lvlJc w:val="left"/>
      <w:pPr>
        <w:ind w:left="5967" w:firstLine="5607"/>
      </w:pPr>
      <w:rPr>
        <w:rFonts w:ascii="Arial" w:eastAsia="Times New Roman" w:hAnsi="Arial"/>
      </w:rPr>
    </w:lvl>
    <w:lvl w:ilvl="8">
      <w:start w:val="1"/>
      <w:numFmt w:val="bullet"/>
      <w:lvlText w:val="▪"/>
      <w:lvlJc w:val="left"/>
      <w:pPr>
        <w:ind w:left="6687" w:firstLine="6327"/>
      </w:pPr>
      <w:rPr>
        <w:rFonts w:ascii="Arial" w:eastAsia="Times New Roman" w:hAnsi="Arial"/>
      </w:rPr>
    </w:lvl>
  </w:abstractNum>
  <w:abstractNum w:abstractNumId="66" w15:restartNumberingAfterBreak="0">
    <w:nsid w:val="33406393"/>
    <w:multiLevelType w:val="hybridMultilevel"/>
    <w:tmpl w:val="B22E00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39D85AD3"/>
    <w:multiLevelType w:val="hybridMultilevel"/>
    <w:tmpl w:val="4C4C9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3A092F50"/>
    <w:multiLevelType w:val="hybridMultilevel"/>
    <w:tmpl w:val="A2DA3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3AF92742"/>
    <w:multiLevelType w:val="hybridMultilevel"/>
    <w:tmpl w:val="6CF461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3BCE1521"/>
    <w:multiLevelType w:val="hybridMultilevel"/>
    <w:tmpl w:val="8B8623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E272A67"/>
    <w:multiLevelType w:val="hybridMultilevel"/>
    <w:tmpl w:val="8D6CF2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3F8D351B"/>
    <w:multiLevelType w:val="multilevel"/>
    <w:tmpl w:val="ED72E704"/>
    <w:lvl w:ilvl="0">
      <w:start w:val="1"/>
      <w:numFmt w:val="decimal"/>
      <w:pStyle w:val="Nadpis10"/>
      <w:lvlText w:val="%1"/>
      <w:lvlJc w:val="left"/>
      <w:pPr>
        <w:ind w:left="5535" w:hanging="432"/>
      </w:pPr>
      <w:rPr>
        <w:rFonts w:cs="Times New Roman"/>
        <w:color w:val="auto"/>
      </w:rPr>
    </w:lvl>
    <w:lvl w:ilvl="1">
      <w:start w:val="1"/>
      <w:numFmt w:val="decimal"/>
      <w:pStyle w:val="Nadpis2"/>
      <w:lvlText w:val="%1.%2"/>
      <w:lvlJc w:val="left"/>
      <w:pPr>
        <w:ind w:left="5679" w:hanging="576"/>
      </w:pPr>
    </w:lvl>
    <w:lvl w:ilvl="2">
      <w:start w:val="1"/>
      <w:numFmt w:val="decimal"/>
      <w:pStyle w:val="Nadpis3"/>
      <w:lvlText w:val="%1.%2.%3"/>
      <w:lvlJc w:val="left"/>
      <w:pPr>
        <w:ind w:left="5965" w:hanging="720"/>
      </w:pPr>
      <w:rPr>
        <w:rFonts w:ascii="Times New Roman" w:hAnsi="Times New Roman" w:cs="Times New Roman" w:hint="default"/>
        <w:i w:val="0"/>
        <w:sz w:val="26"/>
        <w:szCs w:val="26"/>
      </w:rPr>
    </w:lvl>
    <w:lvl w:ilvl="3">
      <w:start w:val="1"/>
      <w:numFmt w:val="decimal"/>
      <w:pStyle w:val="Nadpis4"/>
      <w:lvlText w:val="%1.%2.%3.%4"/>
      <w:lvlJc w:val="left"/>
      <w:pPr>
        <w:ind w:left="5967" w:hanging="864"/>
      </w:pPr>
      <w:rPr>
        <w:rFonts w:cs="Times New Roman"/>
      </w:rPr>
    </w:lvl>
    <w:lvl w:ilvl="4">
      <w:start w:val="1"/>
      <w:numFmt w:val="decimal"/>
      <w:pStyle w:val="Nadpis5"/>
      <w:lvlText w:val="%1.%2.%3.%4.%5"/>
      <w:lvlJc w:val="left"/>
      <w:pPr>
        <w:ind w:left="6111" w:hanging="1008"/>
      </w:pPr>
      <w:rPr>
        <w:rFonts w:cs="Times New Roman"/>
      </w:rPr>
    </w:lvl>
    <w:lvl w:ilvl="5">
      <w:start w:val="1"/>
      <w:numFmt w:val="decimal"/>
      <w:pStyle w:val="Nadpis6"/>
      <w:lvlText w:val="%1.%2.%3.%4.%5.%6"/>
      <w:lvlJc w:val="left"/>
      <w:pPr>
        <w:ind w:left="6255" w:hanging="1152"/>
      </w:pPr>
      <w:rPr>
        <w:rFonts w:cs="Times New Roman"/>
      </w:rPr>
    </w:lvl>
    <w:lvl w:ilvl="6">
      <w:start w:val="1"/>
      <w:numFmt w:val="decimal"/>
      <w:pStyle w:val="Nadpis7"/>
      <w:lvlText w:val="%1.%2.%3.%4.%5.%6.%7"/>
      <w:lvlJc w:val="left"/>
      <w:pPr>
        <w:ind w:left="6399" w:hanging="1296"/>
      </w:pPr>
      <w:rPr>
        <w:rFonts w:cs="Times New Roman"/>
      </w:rPr>
    </w:lvl>
    <w:lvl w:ilvl="7">
      <w:start w:val="1"/>
      <w:numFmt w:val="decimal"/>
      <w:pStyle w:val="Nadpis8"/>
      <w:lvlText w:val="%1.%2.%3.%4.%5.%6.%7.%8"/>
      <w:lvlJc w:val="left"/>
      <w:pPr>
        <w:ind w:left="6543" w:hanging="1440"/>
      </w:pPr>
      <w:rPr>
        <w:rFonts w:cs="Times New Roman"/>
      </w:rPr>
    </w:lvl>
    <w:lvl w:ilvl="8">
      <w:start w:val="1"/>
      <w:numFmt w:val="decimal"/>
      <w:pStyle w:val="Nadpis9"/>
      <w:lvlText w:val="%1.%2.%3.%4.%5.%6.%7.%8.%9"/>
      <w:lvlJc w:val="left"/>
      <w:pPr>
        <w:ind w:left="6687" w:hanging="1584"/>
      </w:pPr>
      <w:rPr>
        <w:rFonts w:cs="Times New Roman"/>
      </w:rPr>
    </w:lvl>
  </w:abstractNum>
  <w:abstractNum w:abstractNumId="73" w15:restartNumberingAfterBreak="0">
    <w:nsid w:val="40A36037"/>
    <w:multiLevelType w:val="multilevel"/>
    <w:tmpl w:val="C6506576"/>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74" w15:restartNumberingAfterBreak="0">
    <w:nsid w:val="419822EA"/>
    <w:multiLevelType w:val="hybridMultilevel"/>
    <w:tmpl w:val="63E252A4"/>
    <w:lvl w:ilvl="0" w:tplc="04050003">
      <w:start w:val="1"/>
      <w:numFmt w:val="bullet"/>
      <w:lvlText w:val="o"/>
      <w:lvlJc w:val="left"/>
      <w:pPr>
        <w:ind w:left="1440" w:hanging="360"/>
      </w:pPr>
      <w:rPr>
        <w:rFonts w:ascii="Courier New" w:hAnsi="Courier New"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5" w15:restartNumberingAfterBreak="0">
    <w:nsid w:val="45CA1073"/>
    <w:multiLevelType w:val="hybridMultilevel"/>
    <w:tmpl w:val="7A06A4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466B3F47"/>
    <w:multiLevelType w:val="hybridMultilevel"/>
    <w:tmpl w:val="AC5A8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46EF1208"/>
    <w:multiLevelType w:val="multilevel"/>
    <w:tmpl w:val="C4A8F610"/>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78" w15:restartNumberingAfterBreak="0">
    <w:nsid w:val="49464BEB"/>
    <w:multiLevelType w:val="multilevel"/>
    <w:tmpl w:val="86EC835C"/>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79" w15:restartNumberingAfterBreak="0">
    <w:nsid w:val="4A317DCC"/>
    <w:multiLevelType w:val="hybridMultilevel"/>
    <w:tmpl w:val="89EE0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4AA73CE0"/>
    <w:multiLevelType w:val="hybridMultilevel"/>
    <w:tmpl w:val="C152DC08"/>
    <w:lvl w:ilvl="0" w:tplc="04050001">
      <w:start w:val="1"/>
      <w:numFmt w:val="bullet"/>
      <w:lvlText w:val=""/>
      <w:lvlJc w:val="left"/>
      <w:pPr>
        <w:ind w:left="717" w:hanging="360"/>
      </w:pPr>
      <w:rPr>
        <w:rFonts w:ascii="Symbol" w:hAnsi="Symbol"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1" w15:restartNumberingAfterBreak="0">
    <w:nsid w:val="4BDA3238"/>
    <w:multiLevelType w:val="hybridMultilevel"/>
    <w:tmpl w:val="93689E4A"/>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82" w15:restartNumberingAfterBreak="0">
    <w:nsid w:val="4C74515B"/>
    <w:multiLevelType w:val="hybridMultilevel"/>
    <w:tmpl w:val="C31A43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4CB91B38"/>
    <w:multiLevelType w:val="hybridMultilevel"/>
    <w:tmpl w:val="B602F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05506AD"/>
    <w:multiLevelType w:val="multilevel"/>
    <w:tmpl w:val="AF2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1270A3A"/>
    <w:multiLevelType w:val="multilevel"/>
    <w:tmpl w:val="E664490C"/>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86" w15:restartNumberingAfterBreak="0">
    <w:nsid w:val="51283830"/>
    <w:multiLevelType w:val="hybridMultilevel"/>
    <w:tmpl w:val="8C4A8D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51E62532"/>
    <w:multiLevelType w:val="hybridMultilevel"/>
    <w:tmpl w:val="2C7C1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53547854"/>
    <w:multiLevelType w:val="multilevel"/>
    <w:tmpl w:val="F9606D7A"/>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89" w15:restartNumberingAfterBreak="0">
    <w:nsid w:val="53C31E31"/>
    <w:multiLevelType w:val="hybridMultilevel"/>
    <w:tmpl w:val="CEA644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557A7B6D"/>
    <w:multiLevelType w:val="hybridMultilevel"/>
    <w:tmpl w:val="B3F08F44"/>
    <w:lvl w:ilvl="0" w:tplc="F7A04900">
      <w:start w:val="1"/>
      <w:numFmt w:val="lowerLetter"/>
      <w:lvlText w:val="%1)"/>
      <w:lvlJc w:val="left"/>
      <w:pPr>
        <w:ind w:left="833" w:hanging="360"/>
      </w:pPr>
      <w:rPr>
        <w:rFonts w:hint="default"/>
        <w:b/>
      </w:rPr>
    </w:lvl>
    <w:lvl w:ilvl="1" w:tplc="04050019" w:tentative="1">
      <w:start w:val="1"/>
      <w:numFmt w:val="lowerLetter"/>
      <w:lvlText w:val="%2."/>
      <w:lvlJc w:val="left"/>
      <w:pPr>
        <w:ind w:left="1553" w:hanging="360"/>
      </w:pPr>
    </w:lvl>
    <w:lvl w:ilvl="2" w:tplc="0405001B" w:tentative="1">
      <w:start w:val="1"/>
      <w:numFmt w:val="lowerRoman"/>
      <w:lvlText w:val="%3."/>
      <w:lvlJc w:val="right"/>
      <w:pPr>
        <w:ind w:left="2273" w:hanging="180"/>
      </w:pPr>
    </w:lvl>
    <w:lvl w:ilvl="3" w:tplc="0405000F" w:tentative="1">
      <w:start w:val="1"/>
      <w:numFmt w:val="decimal"/>
      <w:lvlText w:val="%4."/>
      <w:lvlJc w:val="left"/>
      <w:pPr>
        <w:ind w:left="2993" w:hanging="360"/>
      </w:pPr>
    </w:lvl>
    <w:lvl w:ilvl="4" w:tplc="04050019" w:tentative="1">
      <w:start w:val="1"/>
      <w:numFmt w:val="lowerLetter"/>
      <w:lvlText w:val="%5."/>
      <w:lvlJc w:val="left"/>
      <w:pPr>
        <w:ind w:left="3713" w:hanging="360"/>
      </w:pPr>
    </w:lvl>
    <w:lvl w:ilvl="5" w:tplc="0405001B" w:tentative="1">
      <w:start w:val="1"/>
      <w:numFmt w:val="lowerRoman"/>
      <w:lvlText w:val="%6."/>
      <w:lvlJc w:val="right"/>
      <w:pPr>
        <w:ind w:left="4433" w:hanging="180"/>
      </w:pPr>
    </w:lvl>
    <w:lvl w:ilvl="6" w:tplc="0405000F" w:tentative="1">
      <w:start w:val="1"/>
      <w:numFmt w:val="decimal"/>
      <w:lvlText w:val="%7."/>
      <w:lvlJc w:val="left"/>
      <w:pPr>
        <w:ind w:left="5153" w:hanging="360"/>
      </w:pPr>
    </w:lvl>
    <w:lvl w:ilvl="7" w:tplc="04050019" w:tentative="1">
      <w:start w:val="1"/>
      <w:numFmt w:val="lowerLetter"/>
      <w:lvlText w:val="%8."/>
      <w:lvlJc w:val="left"/>
      <w:pPr>
        <w:ind w:left="5873" w:hanging="360"/>
      </w:pPr>
    </w:lvl>
    <w:lvl w:ilvl="8" w:tplc="0405001B" w:tentative="1">
      <w:start w:val="1"/>
      <w:numFmt w:val="lowerRoman"/>
      <w:lvlText w:val="%9."/>
      <w:lvlJc w:val="right"/>
      <w:pPr>
        <w:ind w:left="6593" w:hanging="180"/>
      </w:pPr>
    </w:lvl>
  </w:abstractNum>
  <w:abstractNum w:abstractNumId="91" w15:restartNumberingAfterBreak="0">
    <w:nsid w:val="57257941"/>
    <w:multiLevelType w:val="hybridMultilevel"/>
    <w:tmpl w:val="22209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58126805"/>
    <w:multiLevelType w:val="hybridMultilevel"/>
    <w:tmpl w:val="A9324F2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586E36FF"/>
    <w:multiLevelType w:val="multilevel"/>
    <w:tmpl w:val="415602C2"/>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94" w15:restartNumberingAfterBreak="0">
    <w:nsid w:val="58BD1A81"/>
    <w:multiLevelType w:val="multilevel"/>
    <w:tmpl w:val="F82A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8E52496"/>
    <w:multiLevelType w:val="multilevel"/>
    <w:tmpl w:val="70CE1948"/>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96" w15:restartNumberingAfterBreak="0">
    <w:nsid w:val="5AA53F9C"/>
    <w:multiLevelType w:val="hybridMultilevel"/>
    <w:tmpl w:val="E6E0AA38"/>
    <w:lvl w:ilvl="0" w:tplc="D4F8E88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7" w15:restartNumberingAfterBreak="0">
    <w:nsid w:val="5AAD60A1"/>
    <w:multiLevelType w:val="multilevel"/>
    <w:tmpl w:val="8EC4A00A"/>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98" w15:restartNumberingAfterBreak="0">
    <w:nsid w:val="5BCB3F2C"/>
    <w:multiLevelType w:val="hybridMultilevel"/>
    <w:tmpl w:val="7D7803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99" w15:restartNumberingAfterBreak="0">
    <w:nsid w:val="5EAA611E"/>
    <w:multiLevelType w:val="multilevel"/>
    <w:tmpl w:val="269A431E"/>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00" w15:restartNumberingAfterBreak="0">
    <w:nsid w:val="5F8F2ADE"/>
    <w:multiLevelType w:val="multilevel"/>
    <w:tmpl w:val="A6825ADE"/>
    <w:lvl w:ilvl="0">
      <w:start w:val="1"/>
      <w:numFmt w:val="bullet"/>
      <w:lvlText w:val="●"/>
      <w:lvlJc w:val="left"/>
      <w:pPr>
        <w:ind w:left="1647" w:firstLine="1287"/>
      </w:pPr>
      <w:rPr>
        <w:rFonts w:ascii="Arial" w:eastAsia="Times New Roman" w:hAnsi="Arial"/>
        <w:color w:val="000000"/>
      </w:rPr>
    </w:lvl>
    <w:lvl w:ilvl="1">
      <w:start w:val="1"/>
      <w:numFmt w:val="bullet"/>
      <w:lvlText w:val="o"/>
      <w:lvlJc w:val="left"/>
      <w:pPr>
        <w:ind w:left="2367" w:firstLine="2007"/>
      </w:pPr>
      <w:rPr>
        <w:rFonts w:ascii="Arial" w:eastAsia="Times New Roman" w:hAnsi="Arial"/>
      </w:rPr>
    </w:lvl>
    <w:lvl w:ilvl="2">
      <w:start w:val="1"/>
      <w:numFmt w:val="bullet"/>
      <w:lvlText w:val="▪"/>
      <w:lvlJc w:val="left"/>
      <w:pPr>
        <w:ind w:left="3087" w:firstLine="2727"/>
      </w:pPr>
      <w:rPr>
        <w:rFonts w:ascii="Arial" w:eastAsia="Times New Roman" w:hAnsi="Arial"/>
      </w:rPr>
    </w:lvl>
    <w:lvl w:ilvl="3">
      <w:start w:val="1"/>
      <w:numFmt w:val="bullet"/>
      <w:lvlText w:val="●"/>
      <w:lvlJc w:val="left"/>
      <w:pPr>
        <w:ind w:left="3807" w:firstLine="3447"/>
      </w:pPr>
      <w:rPr>
        <w:rFonts w:ascii="Arial" w:eastAsia="Times New Roman" w:hAnsi="Arial"/>
      </w:rPr>
    </w:lvl>
    <w:lvl w:ilvl="4">
      <w:start w:val="1"/>
      <w:numFmt w:val="bullet"/>
      <w:lvlText w:val="o"/>
      <w:lvlJc w:val="left"/>
      <w:pPr>
        <w:ind w:left="4527" w:firstLine="4167"/>
      </w:pPr>
      <w:rPr>
        <w:rFonts w:ascii="Arial" w:eastAsia="Times New Roman" w:hAnsi="Arial"/>
      </w:rPr>
    </w:lvl>
    <w:lvl w:ilvl="5">
      <w:start w:val="1"/>
      <w:numFmt w:val="bullet"/>
      <w:lvlText w:val="▪"/>
      <w:lvlJc w:val="left"/>
      <w:pPr>
        <w:ind w:left="5247" w:firstLine="4887"/>
      </w:pPr>
      <w:rPr>
        <w:rFonts w:ascii="Arial" w:eastAsia="Times New Roman" w:hAnsi="Arial"/>
      </w:rPr>
    </w:lvl>
    <w:lvl w:ilvl="6">
      <w:start w:val="1"/>
      <w:numFmt w:val="bullet"/>
      <w:lvlText w:val="●"/>
      <w:lvlJc w:val="left"/>
      <w:pPr>
        <w:ind w:left="5967" w:firstLine="5607"/>
      </w:pPr>
      <w:rPr>
        <w:rFonts w:ascii="Arial" w:eastAsia="Times New Roman" w:hAnsi="Arial"/>
      </w:rPr>
    </w:lvl>
    <w:lvl w:ilvl="7">
      <w:start w:val="1"/>
      <w:numFmt w:val="bullet"/>
      <w:lvlText w:val="o"/>
      <w:lvlJc w:val="left"/>
      <w:pPr>
        <w:ind w:left="6687" w:firstLine="6327"/>
      </w:pPr>
      <w:rPr>
        <w:rFonts w:ascii="Arial" w:eastAsia="Times New Roman" w:hAnsi="Arial"/>
      </w:rPr>
    </w:lvl>
    <w:lvl w:ilvl="8">
      <w:start w:val="1"/>
      <w:numFmt w:val="bullet"/>
      <w:lvlText w:val="▪"/>
      <w:lvlJc w:val="left"/>
      <w:pPr>
        <w:ind w:left="7407" w:firstLine="7047"/>
      </w:pPr>
      <w:rPr>
        <w:rFonts w:ascii="Arial" w:eastAsia="Times New Roman" w:hAnsi="Arial"/>
      </w:rPr>
    </w:lvl>
  </w:abstractNum>
  <w:abstractNum w:abstractNumId="101" w15:restartNumberingAfterBreak="0">
    <w:nsid w:val="61A25E67"/>
    <w:multiLevelType w:val="hybridMultilevel"/>
    <w:tmpl w:val="C3CAD7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2202820"/>
    <w:multiLevelType w:val="hybridMultilevel"/>
    <w:tmpl w:val="FD6806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62A21F03"/>
    <w:multiLevelType w:val="hybridMultilevel"/>
    <w:tmpl w:val="1F3CA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643466E5"/>
    <w:multiLevelType w:val="multilevel"/>
    <w:tmpl w:val="5F3623CA"/>
    <w:lvl w:ilvl="0">
      <w:start w:val="1"/>
      <w:numFmt w:val="bullet"/>
      <w:lvlText w:val="●"/>
      <w:lvlJc w:val="left"/>
      <w:pPr>
        <w:ind w:left="927" w:firstLine="567"/>
      </w:pPr>
      <w:rPr>
        <w:rFonts w:ascii="Arial" w:eastAsia="Times New Roman" w:hAnsi="Arial"/>
      </w:rPr>
    </w:lvl>
    <w:lvl w:ilvl="1">
      <w:start w:val="1"/>
      <w:numFmt w:val="bullet"/>
      <w:lvlText w:val="o"/>
      <w:lvlJc w:val="left"/>
      <w:pPr>
        <w:ind w:left="1647" w:firstLine="1287"/>
      </w:pPr>
      <w:rPr>
        <w:rFonts w:ascii="Arial" w:eastAsia="Times New Roman" w:hAnsi="Arial"/>
      </w:rPr>
    </w:lvl>
    <w:lvl w:ilvl="2">
      <w:start w:val="1"/>
      <w:numFmt w:val="bullet"/>
      <w:lvlText w:val="▪"/>
      <w:lvlJc w:val="left"/>
      <w:pPr>
        <w:ind w:left="2367" w:firstLine="2007"/>
      </w:pPr>
      <w:rPr>
        <w:rFonts w:ascii="Arial" w:eastAsia="Times New Roman" w:hAnsi="Arial"/>
      </w:rPr>
    </w:lvl>
    <w:lvl w:ilvl="3">
      <w:start w:val="1"/>
      <w:numFmt w:val="bullet"/>
      <w:lvlText w:val="●"/>
      <w:lvlJc w:val="left"/>
      <w:pPr>
        <w:ind w:left="3087" w:firstLine="2727"/>
      </w:pPr>
      <w:rPr>
        <w:rFonts w:ascii="Arial" w:eastAsia="Times New Roman" w:hAnsi="Arial"/>
      </w:rPr>
    </w:lvl>
    <w:lvl w:ilvl="4">
      <w:start w:val="1"/>
      <w:numFmt w:val="bullet"/>
      <w:lvlText w:val="o"/>
      <w:lvlJc w:val="left"/>
      <w:pPr>
        <w:ind w:left="3807" w:firstLine="3447"/>
      </w:pPr>
      <w:rPr>
        <w:rFonts w:ascii="Arial" w:eastAsia="Times New Roman" w:hAnsi="Arial"/>
      </w:rPr>
    </w:lvl>
    <w:lvl w:ilvl="5">
      <w:start w:val="1"/>
      <w:numFmt w:val="bullet"/>
      <w:lvlText w:val="▪"/>
      <w:lvlJc w:val="left"/>
      <w:pPr>
        <w:ind w:left="4527" w:firstLine="4167"/>
      </w:pPr>
      <w:rPr>
        <w:rFonts w:ascii="Arial" w:eastAsia="Times New Roman" w:hAnsi="Arial"/>
      </w:rPr>
    </w:lvl>
    <w:lvl w:ilvl="6">
      <w:start w:val="1"/>
      <w:numFmt w:val="bullet"/>
      <w:lvlText w:val="●"/>
      <w:lvlJc w:val="left"/>
      <w:pPr>
        <w:ind w:left="5247" w:firstLine="4887"/>
      </w:pPr>
      <w:rPr>
        <w:rFonts w:ascii="Arial" w:eastAsia="Times New Roman" w:hAnsi="Arial"/>
      </w:rPr>
    </w:lvl>
    <w:lvl w:ilvl="7">
      <w:start w:val="1"/>
      <w:numFmt w:val="bullet"/>
      <w:lvlText w:val="o"/>
      <w:lvlJc w:val="left"/>
      <w:pPr>
        <w:ind w:left="5967" w:firstLine="5607"/>
      </w:pPr>
      <w:rPr>
        <w:rFonts w:ascii="Arial" w:eastAsia="Times New Roman" w:hAnsi="Arial"/>
      </w:rPr>
    </w:lvl>
    <w:lvl w:ilvl="8">
      <w:start w:val="1"/>
      <w:numFmt w:val="bullet"/>
      <w:lvlText w:val="▪"/>
      <w:lvlJc w:val="left"/>
      <w:pPr>
        <w:ind w:left="6687" w:firstLine="6327"/>
      </w:pPr>
      <w:rPr>
        <w:rFonts w:ascii="Arial" w:eastAsia="Times New Roman" w:hAnsi="Arial"/>
      </w:rPr>
    </w:lvl>
  </w:abstractNum>
  <w:abstractNum w:abstractNumId="105" w15:restartNumberingAfterBreak="0">
    <w:nsid w:val="644445B4"/>
    <w:multiLevelType w:val="hybridMultilevel"/>
    <w:tmpl w:val="769C9B7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6" w15:restartNumberingAfterBreak="0">
    <w:nsid w:val="6563413A"/>
    <w:multiLevelType w:val="multilevel"/>
    <w:tmpl w:val="034E1E8C"/>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07" w15:restartNumberingAfterBreak="0">
    <w:nsid w:val="658A3694"/>
    <w:multiLevelType w:val="hybridMultilevel"/>
    <w:tmpl w:val="2648E0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08" w15:restartNumberingAfterBreak="0">
    <w:nsid w:val="668F449D"/>
    <w:multiLevelType w:val="hybridMultilevel"/>
    <w:tmpl w:val="07F0D3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66B91548"/>
    <w:multiLevelType w:val="hybridMultilevel"/>
    <w:tmpl w:val="29C843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67DD4DC1"/>
    <w:multiLevelType w:val="multilevel"/>
    <w:tmpl w:val="41467A9C"/>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11" w15:restartNumberingAfterBreak="0">
    <w:nsid w:val="680015EB"/>
    <w:multiLevelType w:val="hybridMultilevel"/>
    <w:tmpl w:val="4538F006"/>
    <w:lvl w:ilvl="0" w:tplc="D4F8E88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2" w15:restartNumberingAfterBreak="0">
    <w:nsid w:val="68322310"/>
    <w:multiLevelType w:val="multilevel"/>
    <w:tmpl w:val="BAD40BB2"/>
    <w:lvl w:ilvl="0">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3" w15:restartNumberingAfterBreak="0">
    <w:nsid w:val="6885005D"/>
    <w:multiLevelType w:val="hybridMultilevel"/>
    <w:tmpl w:val="251861AC"/>
    <w:lvl w:ilvl="0" w:tplc="04050001">
      <w:start w:val="1"/>
      <w:numFmt w:val="bullet"/>
      <w:lvlText w:val=""/>
      <w:lvlJc w:val="left"/>
      <w:pPr>
        <w:ind w:left="717" w:hanging="360"/>
      </w:pPr>
      <w:rPr>
        <w:rFonts w:ascii="Symbol" w:hAnsi="Symbol"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4" w15:restartNumberingAfterBreak="0">
    <w:nsid w:val="6B101352"/>
    <w:multiLevelType w:val="multilevel"/>
    <w:tmpl w:val="A8DC7498"/>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15" w15:restartNumberingAfterBreak="0">
    <w:nsid w:val="6B817728"/>
    <w:multiLevelType w:val="hybridMultilevel"/>
    <w:tmpl w:val="F73C50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6" w15:restartNumberingAfterBreak="0">
    <w:nsid w:val="6BD92FE6"/>
    <w:multiLevelType w:val="hybridMultilevel"/>
    <w:tmpl w:val="6966D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6C1125A1"/>
    <w:multiLevelType w:val="hybridMultilevel"/>
    <w:tmpl w:val="A8D8FC6E"/>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18" w15:restartNumberingAfterBreak="0">
    <w:nsid w:val="6C391861"/>
    <w:multiLevelType w:val="hybridMultilevel"/>
    <w:tmpl w:val="CFF21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6E4D3CBD"/>
    <w:multiLevelType w:val="hybridMultilevel"/>
    <w:tmpl w:val="A91C20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6ED239BD"/>
    <w:multiLevelType w:val="hybridMultilevel"/>
    <w:tmpl w:val="A2B0AE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6FDC2D81"/>
    <w:multiLevelType w:val="multilevel"/>
    <w:tmpl w:val="DB0274D6"/>
    <w:lvl w:ilvl="0">
      <w:start w:val="1"/>
      <w:numFmt w:val="bullet"/>
      <w:lvlText w:val="o"/>
      <w:lvlJc w:val="left"/>
      <w:pPr>
        <w:ind w:left="1068" w:firstLine="708"/>
      </w:pPr>
      <w:rPr>
        <w:rFonts w:ascii="Arial" w:eastAsia="Times New Roman" w:hAnsi="Arial"/>
      </w:rPr>
    </w:lvl>
    <w:lvl w:ilvl="1">
      <w:start w:val="1"/>
      <w:numFmt w:val="bullet"/>
      <w:lvlText w:val="o"/>
      <w:lvlJc w:val="left"/>
      <w:pPr>
        <w:ind w:left="1788" w:firstLine="1428"/>
      </w:pPr>
      <w:rPr>
        <w:rFonts w:ascii="Arial" w:eastAsia="Times New Roman" w:hAnsi="Arial"/>
      </w:rPr>
    </w:lvl>
    <w:lvl w:ilvl="2">
      <w:start w:val="1"/>
      <w:numFmt w:val="bullet"/>
      <w:lvlText w:val="▪"/>
      <w:lvlJc w:val="left"/>
      <w:pPr>
        <w:ind w:left="2508" w:firstLine="2148"/>
      </w:pPr>
      <w:rPr>
        <w:rFonts w:ascii="Arial" w:eastAsia="Times New Roman" w:hAnsi="Arial"/>
      </w:rPr>
    </w:lvl>
    <w:lvl w:ilvl="3">
      <w:start w:val="1"/>
      <w:numFmt w:val="bullet"/>
      <w:lvlText w:val="●"/>
      <w:lvlJc w:val="left"/>
      <w:pPr>
        <w:ind w:left="3228" w:firstLine="2868"/>
      </w:pPr>
      <w:rPr>
        <w:rFonts w:ascii="Arial" w:eastAsia="Times New Roman" w:hAnsi="Arial"/>
      </w:rPr>
    </w:lvl>
    <w:lvl w:ilvl="4">
      <w:start w:val="1"/>
      <w:numFmt w:val="bullet"/>
      <w:lvlText w:val="o"/>
      <w:lvlJc w:val="left"/>
      <w:pPr>
        <w:ind w:left="3948" w:firstLine="3588"/>
      </w:pPr>
      <w:rPr>
        <w:rFonts w:ascii="Arial" w:eastAsia="Times New Roman" w:hAnsi="Arial"/>
      </w:rPr>
    </w:lvl>
    <w:lvl w:ilvl="5">
      <w:start w:val="1"/>
      <w:numFmt w:val="bullet"/>
      <w:lvlText w:val="▪"/>
      <w:lvlJc w:val="left"/>
      <w:pPr>
        <w:ind w:left="4668" w:firstLine="4308"/>
      </w:pPr>
      <w:rPr>
        <w:rFonts w:ascii="Arial" w:eastAsia="Times New Roman" w:hAnsi="Arial"/>
      </w:rPr>
    </w:lvl>
    <w:lvl w:ilvl="6">
      <w:start w:val="1"/>
      <w:numFmt w:val="bullet"/>
      <w:lvlText w:val="●"/>
      <w:lvlJc w:val="left"/>
      <w:pPr>
        <w:ind w:left="5388" w:firstLine="5028"/>
      </w:pPr>
      <w:rPr>
        <w:rFonts w:ascii="Arial" w:eastAsia="Times New Roman" w:hAnsi="Arial"/>
      </w:rPr>
    </w:lvl>
    <w:lvl w:ilvl="7">
      <w:start w:val="1"/>
      <w:numFmt w:val="bullet"/>
      <w:lvlText w:val="o"/>
      <w:lvlJc w:val="left"/>
      <w:pPr>
        <w:ind w:left="6108" w:firstLine="5748"/>
      </w:pPr>
      <w:rPr>
        <w:rFonts w:ascii="Arial" w:eastAsia="Times New Roman" w:hAnsi="Arial"/>
      </w:rPr>
    </w:lvl>
    <w:lvl w:ilvl="8">
      <w:start w:val="1"/>
      <w:numFmt w:val="bullet"/>
      <w:lvlText w:val="▪"/>
      <w:lvlJc w:val="left"/>
      <w:pPr>
        <w:ind w:left="6828" w:firstLine="6468"/>
      </w:pPr>
      <w:rPr>
        <w:rFonts w:ascii="Arial" w:eastAsia="Times New Roman" w:hAnsi="Arial"/>
      </w:rPr>
    </w:lvl>
  </w:abstractNum>
  <w:abstractNum w:abstractNumId="122" w15:restartNumberingAfterBreak="0">
    <w:nsid w:val="701F1440"/>
    <w:multiLevelType w:val="hybridMultilevel"/>
    <w:tmpl w:val="24D2D114"/>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3" w15:restartNumberingAfterBreak="0">
    <w:nsid w:val="703278D1"/>
    <w:multiLevelType w:val="multilevel"/>
    <w:tmpl w:val="6F50D14A"/>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24" w15:restartNumberingAfterBreak="0">
    <w:nsid w:val="72C40761"/>
    <w:multiLevelType w:val="hybridMultilevel"/>
    <w:tmpl w:val="714E5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73B41BF0"/>
    <w:multiLevelType w:val="hybridMultilevel"/>
    <w:tmpl w:val="03F8AB58"/>
    <w:lvl w:ilvl="0" w:tplc="0405000F">
      <w:start w:val="1"/>
      <w:numFmt w:val="decimal"/>
      <w:lvlText w:val="%1."/>
      <w:lvlJc w:val="left"/>
      <w:pPr>
        <w:ind w:left="720" w:hanging="360"/>
      </w:pPr>
    </w:lvl>
    <w:lvl w:ilvl="1" w:tplc="CCEE6452">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6" w15:restartNumberingAfterBreak="0">
    <w:nsid w:val="76894714"/>
    <w:multiLevelType w:val="multilevel"/>
    <w:tmpl w:val="19064BF8"/>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27" w15:restartNumberingAfterBreak="0">
    <w:nsid w:val="7BD4348D"/>
    <w:multiLevelType w:val="hybridMultilevel"/>
    <w:tmpl w:val="757CAD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7CF932DF"/>
    <w:multiLevelType w:val="hybridMultilevel"/>
    <w:tmpl w:val="A30685B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num w:numId="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num>
  <w:num w:numId="7">
    <w:abstractNumId w:val="122"/>
  </w:num>
  <w:num w:numId="8">
    <w:abstractNumId w:val="128"/>
  </w:num>
  <w:num w:numId="9">
    <w:abstractNumId w:val="86"/>
  </w:num>
  <w:num w:numId="10">
    <w:abstractNumId w:val="72"/>
  </w:num>
  <w:num w:numId="11">
    <w:abstractNumId w:val="59"/>
  </w:num>
  <w:num w:numId="12">
    <w:abstractNumId w:val="82"/>
  </w:num>
  <w:num w:numId="13">
    <w:abstractNumId w:val="103"/>
  </w:num>
  <w:num w:numId="14">
    <w:abstractNumId w:val="18"/>
  </w:num>
  <w:num w:numId="15">
    <w:abstractNumId w:val="23"/>
  </w:num>
  <w:num w:numId="16">
    <w:abstractNumId w:val="12"/>
  </w:num>
  <w:num w:numId="17">
    <w:abstractNumId w:val="107"/>
  </w:num>
  <w:num w:numId="18">
    <w:abstractNumId w:val="53"/>
  </w:num>
  <w:num w:numId="19">
    <w:abstractNumId w:val="111"/>
  </w:num>
  <w:num w:numId="20">
    <w:abstractNumId w:val="40"/>
  </w:num>
  <w:num w:numId="21">
    <w:abstractNumId w:val="13"/>
  </w:num>
  <w:num w:numId="22">
    <w:abstractNumId w:val="96"/>
  </w:num>
  <w:num w:numId="23">
    <w:abstractNumId w:val="51"/>
  </w:num>
  <w:num w:numId="24">
    <w:abstractNumId w:val="2"/>
  </w:num>
  <w:num w:numId="25">
    <w:abstractNumId w:val="55"/>
  </w:num>
  <w:num w:numId="26">
    <w:abstractNumId w:val="62"/>
  </w:num>
  <w:num w:numId="27">
    <w:abstractNumId w:val="93"/>
  </w:num>
  <w:num w:numId="28">
    <w:abstractNumId w:val="126"/>
  </w:num>
  <w:num w:numId="29">
    <w:abstractNumId w:val="77"/>
  </w:num>
  <w:num w:numId="30">
    <w:abstractNumId w:val="121"/>
  </w:num>
  <w:num w:numId="31">
    <w:abstractNumId w:val="106"/>
  </w:num>
  <w:num w:numId="32">
    <w:abstractNumId w:val="35"/>
  </w:num>
  <w:num w:numId="33">
    <w:abstractNumId w:val="88"/>
  </w:num>
  <w:num w:numId="34">
    <w:abstractNumId w:val="60"/>
  </w:num>
  <w:num w:numId="35">
    <w:abstractNumId w:val="97"/>
  </w:num>
  <w:num w:numId="36">
    <w:abstractNumId w:val="9"/>
  </w:num>
  <w:num w:numId="37">
    <w:abstractNumId w:val="110"/>
  </w:num>
  <w:num w:numId="38">
    <w:abstractNumId w:val="99"/>
  </w:num>
  <w:num w:numId="39">
    <w:abstractNumId w:val="61"/>
  </w:num>
  <w:num w:numId="40">
    <w:abstractNumId w:val="74"/>
  </w:num>
  <w:num w:numId="41">
    <w:abstractNumId w:val="76"/>
  </w:num>
  <w:num w:numId="42">
    <w:abstractNumId w:val="48"/>
  </w:num>
  <w:num w:numId="43">
    <w:abstractNumId w:val="50"/>
  </w:num>
  <w:num w:numId="44">
    <w:abstractNumId w:val="36"/>
  </w:num>
  <w:num w:numId="45">
    <w:abstractNumId w:val="4"/>
  </w:num>
  <w:num w:numId="46">
    <w:abstractNumId w:val="123"/>
  </w:num>
  <w:num w:numId="47">
    <w:abstractNumId w:val="85"/>
  </w:num>
  <w:num w:numId="48">
    <w:abstractNumId w:val="78"/>
  </w:num>
  <w:num w:numId="49">
    <w:abstractNumId w:val="19"/>
  </w:num>
  <w:num w:numId="50">
    <w:abstractNumId w:val="11"/>
  </w:num>
  <w:num w:numId="51">
    <w:abstractNumId w:val="10"/>
  </w:num>
  <w:num w:numId="52">
    <w:abstractNumId w:val="39"/>
  </w:num>
  <w:num w:numId="53">
    <w:abstractNumId w:val="22"/>
  </w:num>
  <w:num w:numId="54">
    <w:abstractNumId w:val="114"/>
  </w:num>
  <w:num w:numId="55">
    <w:abstractNumId w:val="57"/>
  </w:num>
  <w:num w:numId="56">
    <w:abstractNumId w:val="31"/>
  </w:num>
  <w:num w:numId="57">
    <w:abstractNumId w:val="104"/>
  </w:num>
  <w:num w:numId="58">
    <w:abstractNumId w:val="65"/>
  </w:num>
  <w:num w:numId="59">
    <w:abstractNumId w:val="100"/>
  </w:num>
  <w:num w:numId="60">
    <w:abstractNumId w:val="34"/>
  </w:num>
  <w:num w:numId="61">
    <w:abstractNumId w:val="17"/>
  </w:num>
  <w:num w:numId="62">
    <w:abstractNumId w:val="37"/>
  </w:num>
  <w:num w:numId="63">
    <w:abstractNumId w:val="33"/>
  </w:num>
  <w:num w:numId="64">
    <w:abstractNumId w:val="32"/>
  </w:num>
  <w:num w:numId="65">
    <w:abstractNumId w:val="8"/>
  </w:num>
  <w:num w:numId="66">
    <w:abstractNumId w:val="45"/>
  </w:num>
  <w:num w:numId="67">
    <w:abstractNumId w:val="1"/>
  </w:num>
  <w:num w:numId="68">
    <w:abstractNumId w:val="28"/>
  </w:num>
  <w:num w:numId="69">
    <w:abstractNumId w:val="49"/>
  </w:num>
  <w:num w:numId="70">
    <w:abstractNumId w:val="116"/>
  </w:num>
  <w:num w:numId="71">
    <w:abstractNumId w:val="80"/>
  </w:num>
  <w:num w:numId="72">
    <w:abstractNumId w:val="42"/>
  </w:num>
  <w:num w:numId="73">
    <w:abstractNumId w:val="58"/>
  </w:num>
  <w:num w:numId="74">
    <w:abstractNumId w:val="112"/>
  </w:num>
  <w:num w:numId="75">
    <w:abstractNumId w:val="90"/>
  </w:num>
  <w:num w:numId="76">
    <w:abstractNumId w:val="83"/>
  </w:num>
  <w:num w:numId="77">
    <w:abstractNumId w:val="54"/>
  </w:num>
  <w:num w:numId="78">
    <w:abstractNumId w:val="69"/>
  </w:num>
  <w:num w:numId="79">
    <w:abstractNumId w:val="109"/>
  </w:num>
  <w:num w:numId="80">
    <w:abstractNumId w:val="63"/>
  </w:num>
  <w:num w:numId="81">
    <w:abstractNumId w:val="113"/>
  </w:num>
  <w:num w:numId="82">
    <w:abstractNumId w:val="108"/>
  </w:num>
  <w:num w:numId="83">
    <w:abstractNumId w:val="79"/>
  </w:num>
  <w:num w:numId="84">
    <w:abstractNumId w:val="68"/>
  </w:num>
  <w:num w:numId="85">
    <w:abstractNumId w:val="75"/>
  </w:num>
  <w:num w:numId="8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1"/>
  </w:num>
  <w:num w:numId="91">
    <w:abstractNumId w:val="124"/>
  </w:num>
  <w:num w:numId="92">
    <w:abstractNumId w:val="102"/>
  </w:num>
  <w:num w:numId="93">
    <w:abstractNumId w:val="64"/>
  </w:num>
  <w:num w:numId="94">
    <w:abstractNumId w:val="47"/>
  </w:num>
  <w:num w:numId="95">
    <w:abstractNumId w:val="71"/>
  </w:num>
  <w:num w:numId="96">
    <w:abstractNumId w:val="7"/>
  </w:num>
  <w:num w:numId="97">
    <w:abstractNumId w:val="38"/>
  </w:num>
  <w:num w:numId="98">
    <w:abstractNumId w:val="92"/>
  </w:num>
  <w:num w:numId="99">
    <w:abstractNumId w:val="30"/>
  </w:num>
  <w:num w:numId="100">
    <w:abstractNumId w:val="29"/>
  </w:num>
  <w:num w:numId="101">
    <w:abstractNumId w:val="5"/>
  </w:num>
  <w:num w:numId="102">
    <w:abstractNumId w:val="43"/>
  </w:num>
  <w:num w:numId="103">
    <w:abstractNumId w:val="14"/>
  </w:num>
  <w:num w:numId="104">
    <w:abstractNumId w:val="118"/>
  </w:num>
  <w:num w:numId="105">
    <w:abstractNumId w:val="115"/>
  </w:num>
  <w:num w:numId="106">
    <w:abstractNumId w:val="26"/>
  </w:num>
  <w:num w:numId="107">
    <w:abstractNumId w:val="95"/>
  </w:num>
  <w:num w:numId="108">
    <w:abstractNumId w:val="73"/>
  </w:num>
  <w:num w:numId="109">
    <w:abstractNumId w:val="44"/>
  </w:num>
  <w:num w:numId="110">
    <w:abstractNumId w:val="46"/>
  </w:num>
  <w:num w:numId="111">
    <w:abstractNumId w:val="98"/>
  </w:num>
  <w:num w:numId="112">
    <w:abstractNumId w:val="24"/>
  </w:num>
  <w:num w:numId="113">
    <w:abstractNumId w:val="70"/>
  </w:num>
  <w:num w:numId="114">
    <w:abstractNumId w:val="56"/>
  </w:num>
  <w:num w:numId="115">
    <w:abstractNumId w:val="25"/>
  </w:num>
  <w:num w:numId="116">
    <w:abstractNumId w:val="127"/>
  </w:num>
  <w:num w:numId="117">
    <w:abstractNumId w:val="6"/>
  </w:num>
  <w:num w:numId="118">
    <w:abstractNumId w:val="67"/>
  </w:num>
  <w:num w:numId="119">
    <w:abstractNumId w:val="105"/>
  </w:num>
  <w:num w:numId="120">
    <w:abstractNumId w:val="84"/>
  </w:num>
  <w:num w:numId="121">
    <w:abstractNumId w:val="20"/>
  </w:num>
  <w:num w:numId="122">
    <w:abstractNumId w:val="101"/>
  </w:num>
  <w:num w:numId="123">
    <w:abstractNumId w:val="94"/>
  </w:num>
  <w:num w:numId="124">
    <w:abstractNumId w:val="87"/>
  </w:num>
  <w:num w:numId="125">
    <w:abstractNumId w:val="3"/>
  </w:num>
  <w:num w:numId="126">
    <w:abstractNumId w:val="120"/>
  </w:num>
  <w:num w:numId="127">
    <w:abstractNumId w:val="119"/>
  </w:num>
  <w:num w:numId="128">
    <w:abstractNumId w:val="89"/>
  </w:num>
  <w:num w:numId="129">
    <w:abstractNumId w:val="41"/>
  </w:num>
  <w:num w:numId="130">
    <w:abstractNumId w:val="91"/>
  </w:num>
  <w:num w:numId="131">
    <w:abstractNumId w:val="66"/>
  </w:num>
  <w:numIdMacAtCleanup w:val="1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lokanek1">
    <w15:presenceInfo w15:providerId="None" w15:userId="klokanek1"/>
  </w15:person>
  <w15:person w15:author="Hanka Kupková">
    <w15:presenceInfo w15:providerId="Windows Live" w15:userId="a4ce6370561bf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BF8"/>
    <w:rsid w:val="00001952"/>
    <w:rsid w:val="00010374"/>
    <w:rsid w:val="00012DDD"/>
    <w:rsid w:val="00015B39"/>
    <w:rsid w:val="00016BFE"/>
    <w:rsid w:val="0001715A"/>
    <w:rsid w:val="00034B18"/>
    <w:rsid w:val="00045708"/>
    <w:rsid w:val="0005050B"/>
    <w:rsid w:val="000555CE"/>
    <w:rsid w:val="0006105A"/>
    <w:rsid w:val="00067B83"/>
    <w:rsid w:val="000718F3"/>
    <w:rsid w:val="00074A05"/>
    <w:rsid w:val="00074AE8"/>
    <w:rsid w:val="00086CC8"/>
    <w:rsid w:val="000A34A8"/>
    <w:rsid w:val="000C140A"/>
    <w:rsid w:val="000C6FD9"/>
    <w:rsid w:val="000F2C22"/>
    <w:rsid w:val="0010328F"/>
    <w:rsid w:val="001050B9"/>
    <w:rsid w:val="00151650"/>
    <w:rsid w:val="00175539"/>
    <w:rsid w:val="001A0204"/>
    <w:rsid w:val="001B5239"/>
    <w:rsid w:val="001B72AA"/>
    <w:rsid w:val="001E58CF"/>
    <w:rsid w:val="00203C1A"/>
    <w:rsid w:val="00210334"/>
    <w:rsid w:val="002136A6"/>
    <w:rsid w:val="00226000"/>
    <w:rsid w:val="002279FF"/>
    <w:rsid w:val="002310DD"/>
    <w:rsid w:val="0025260A"/>
    <w:rsid w:val="002543D8"/>
    <w:rsid w:val="00257CD6"/>
    <w:rsid w:val="002677A0"/>
    <w:rsid w:val="00267906"/>
    <w:rsid w:val="00286A58"/>
    <w:rsid w:val="002B0357"/>
    <w:rsid w:val="002B25CC"/>
    <w:rsid w:val="002C1D3F"/>
    <w:rsid w:val="00300C47"/>
    <w:rsid w:val="003043AA"/>
    <w:rsid w:val="00313ED8"/>
    <w:rsid w:val="00314330"/>
    <w:rsid w:val="003250C5"/>
    <w:rsid w:val="00327A75"/>
    <w:rsid w:val="00330AD1"/>
    <w:rsid w:val="00331A12"/>
    <w:rsid w:val="00340766"/>
    <w:rsid w:val="00362C6E"/>
    <w:rsid w:val="00380FC3"/>
    <w:rsid w:val="00394F62"/>
    <w:rsid w:val="003A5171"/>
    <w:rsid w:val="003B107E"/>
    <w:rsid w:val="003B3364"/>
    <w:rsid w:val="003D278F"/>
    <w:rsid w:val="003D2F34"/>
    <w:rsid w:val="003E7474"/>
    <w:rsid w:val="003F1CEF"/>
    <w:rsid w:val="003F24F1"/>
    <w:rsid w:val="003F3F09"/>
    <w:rsid w:val="00410B4B"/>
    <w:rsid w:val="00422C82"/>
    <w:rsid w:val="00431BF8"/>
    <w:rsid w:val="0043722D"/>
    <w:rsid w:val="00477FB8"/>
    <w:rsid w:val="004944DD"/>
    <w:rsid w:val="004C48D6"/>
    <w:rsid w:val="004F1D55"/>
    <w:rsid w:val="005243FC"/>
    <w:rsid w:val="00535294"/>
    <w:rsid w:val="00544CD0"/>
    <w:rsid w:val="00556BDA"/>
    <w:rsid w:val="005603C0"/>
    <w:rsid w:val="00576751"/>
    <w:rsid w:val="005930A4"/>
    <w:rsid w:val="005C4C93"/>
    <w:rsid w:val="005E08ED"/>
    <w:rsid w:val="005E4792"/>
    <w:rsid w:val="005F5110"/>
    <w:rsid w:val="005F5211"/>
    <w:rsid w:val="00605BFD"/>
    <w:rsid w:val="006154A0"/>
    <w:rsid w:val="00620EA6"/>
    <w:rsid w:val="00625071"/>
    <w:rsid w:val="0063555F"/>
    <w:rsid w:val="00652DD8"/>
    <w:rsid w:val="006D4BD1"/>
    <w:rsid w:val="006F2AB5"/>
    <w:rsid w:val="006F72A4"/>
    <w:rsid w:val="00706568"/>
    <w:rsid w:val="0071133C"/>
    <w:rsid w:val="00715E57"/>
    <w:rsid w:val="00731778"/>
    <w:rsid w:val="00731AD1"/>
    <w:rsid w:val="00753487"/>
    <w:rsid w:val="00763ACD"/>
    <w:rsid w:val="00766810"/>
    <w:rsid w:val="007676B3"/>
    <w:rsid w:val="007C300F"/>
    <w:rsid w:val="00827B97"/>
    <w:rsid w:val="008422D7"/>
    <w:rsid w:val="008444F7"/>
    <w:rsid w:val="00856D32"/>
    <w:rsid w:val="008753F6"/>
    <w:rsid w:val="008846F9"/>
    <w:rsid w:val="00891D53"/>
    <w:rsid w:val="008B6369"/>
    <w:rsid w:val="008C209B"/>
    <w:rsid w:val="008C2A57"/>
    <w:rsid w:val="008D4173"/>
    <w:rsid w:val="008E61E9"/>
    <w:rsid w:val="0090008E"/>
    <w:rsid w:val="00903EBF"/>
    <w:rsid w:val="00916514"/>
    <w:rsid w:val="009372B4"/>
    <w:rsid w:val="00944194"/>
    <w:rsid w:val="009629FF"/>
    <w:rsid w:val="00981145"/>
    <w:rsid w:val="009A162E"/>
    <w:rsid w:val="009A759A"/>
    <w:rsid w:val="009F62FF"/>
    <w:rsid w:val="00A015B8"/>
    <w:rsid w:val="00A03E9D"/>
    <w:rsid w:val="00A333AB"/>
    <w:rsid w:val="00A359B1"/>
    <w:rsid w:val="00A62DFB"/>
    <w:rsid w:val="00A80993"/>
    <w:rsid w:val="00A83FEB"/>
    <w:rsid w:val="00A8475D"/>
    <w:rsid w:val="00A9036D"/>
    <w:rsid w:val="00AB57D5"/>
    <w:rsid w:val="00AD4945"/>
    <w:rsid w:val="00AE58C1"/>
    <w:rsid w:val="00AF5B9D"/>
    <w:rsid w:val="00B610C3"/>
    <w:rsid w:val="00B6220E"/>
    <w:rsid w:val="00B6601D"/>
    <w:rsid w:val="00B91C0F"/>
    <w:rsid w:val="00BF369F"/>
    <w:rsid w:val="00C03DFB"/>
    <w:rsid w:val="00C0427A"/>
    <w:rsid w:val="00C05C03"/>
    <w:rsid w:val="00C100E3"/>
    <w:rsid w:val="00C1424B"/>
    <w:rsid w:val="00C64D80"/>
    <w:rsid w:val="00C7103A"/>
    <w:rsid w:val="00C77D19"/>
    <w:rsid w:val="00CE49BA"/>
    <w:rsid w:val="00CF1B77"/>
    <w:rsid w:val="00D0368D"/>
    <w:rsid w:val="00D071B4"/>
    <w:rsid w:val="00D23945"/>
    <w:rsid w:val="00D51833"/>
    <w:rsid w:val="00D51B01"/>
    <w:rsid w:val="00D56DC1"/>
    <w:rsid w:val="00D82095"/>
    <w:rsid w:val="00D846B8"/>
    <w:rsid w:val="00DA355B"/>
    <w:rsid w:val="00DB0ECC"/>
    <w:rsid w:val="00DB28F1"/>
    <w:rsid w:val="00DC5109"/>
    <w:rsid w:val="00DE1A39"/>
    <w:rsid w:val="00DF6483"/>
    <w:rsid w:val="00E81822"/>
    <w:rsid w:val="00EB1D26"/>
    <w:rsid w:val="00EB67DD"/>
    <w:rsid w:val="00EC0EAA"/>
    <w:rsid w:val="00EC15F0"/>
    <w:rsid w:val="00EC6EA5"/>
    <w:rsid w:val="00ED6AFE"/>
    <w:rsid w:val="00F00277"/>
    <w:rsid w:val="00F12721"/>
    <w:rsid w:val="00F22ED9"/>
    <w:rsid w:val="00F36497"/>
    <w:rsid w:val="00F5662D"/>
    <w:rsid w:val="00F56656"/>
    <w:rsid w:val="00F66111"/>
    <w:rsid w:val="00F803F5"/>
    <w:rsid w:val="00F92411"/>
    <w:rsid w:val="00F92945"/>
    <w:rsid w:val="00FB18C1"/>
    <w:rsid w:val="00FC4246"/>
    <w:rsid w:val="00FC578C"/>
    <w:rsid w:val="00FC6CE3"/>
    <w:rsid w:val="00FD5BD5"/>
    <w:rsid w:val="00FF1B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9EC573"/>
  <w15:chartTrackingRefBased/>
  <w15:docId w15:val="{60BBCA67-4461-4916-BB73-25F6D42B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1C0F"/>
    <w:pPr>
      <w:spacing w:before="120" w:after="120" w:line="240" w:lineRule="auto"/>
      <w:jc w:val="both"/>
    </w:pPr>
    <w:rPr>
      <w:rFonts w:ascii="Times New Roman" w:eastAsia="MS Mincho" w:hAnsi="Times New Roman" w:cs="Times New Roman"/>
      <w:sz w:val="24"/>
      <w:szCs w:val="24"/>
    </w:rPr>
  </w:style>
  <w:style w:type="paragraph" w:styleId="Nadpis10">
    <w:name w:val="heading 1"/>
    <w:basedOn w:val="Normln"/>
    <w:next w:val="Normln"/>
    <w:link w:val="Nadpis1Char"/>
    <w:uiPriority w:val="99"/>
    <w:qFormat/>
    <w:rsid w:val="00431BF8"/>
    <w:pPr>
      <w:keepNext/>
      <w:numPr>
        <w:numId w:val="1"/>
      </w:numPr>
      <w:ind w:left="431" w:hanging="431"/>
      <w:outlineLvl w:val="0"/>
    </w:pPr>
    <w:rPr>
      <w:rFonts w:eastAsia="Times New Roman"/>
      <w:b/>
      <w:bCs/>
      <w:kern w:val="32"/>
      <w:sz w:val="32"/>
      <w:szCs w:val="32"/>
    </w:rPr>
  </w:style>
  <w:style w:type="paragraph" w:styleId="Nadpis2">
    <w:name w:val="heading 2"/>
    <w:basedOn w:val="Nadpis10"/>
    <w:link w:val="Nadpis2Char"/>
    <w:uiPriority w:val="99"/>
    <w:unhideWhenUsed/>
    <w:qFormat/>
    <w:rsid w:val="00431BF8"/>
    <w:pPr>
      <w:numPr>
        <w:ilvl w:val="1"/>
      </w:numPr>
      <w:suppressAutoHyphens/>
      <w:spacing w:after="60"/>
      <w:ind w:left="578" w:hanging="578"/>
      <w:outlineLvl w:val="1"/>
    </w:pPr>
    <w:rPr>
      <w:bCs w:val="0"/>
      <w:sz w:val="28"/>
    </w:rPr>
  </w:style>
  <w:style w:type="paragraph" w:styleId="Nadpis3">
    <w:name w:val="heading 3"/>
    <w:basedOn w:val="Normln"/>
    <w:next w:val="Normln"/>
    <w:link w:val="Nadpis3Char"/>
    <w:uiPriority w:val="99"/>
    <w:unhideWhenUsed/>
    <w:qFormat/>
    <w:rsid w:val="00431BF8"/>
    <w:pPr>
      <w:keepNext/>
      <w:numPr>
        <w:ilvl w:val="2"/>
        <w:numId w:val="1"/>
      </w:numPr>
      <w:spacing w:before="240" w:after="60"/>
      <w:ind w:left="720"/>
      <w:outlineLvl w:val="2"/>
    </w:pPr>
    <w:rPr>
      <w:rFonts w:eastAsia="Times New Roman"/>
      <w:b/>
      <w:bCs/>
      <w:sz w:val="26"/>
      <w:szCs w:val="26"/>
    </w:rPr>
  </w:style>
  <w:style w:type="paragraph" w:styleId="Nadpis4">
    <w:name w:val="heading 4"/>
    <w:basedOn w:val="Normln"/>
    <w:next w:val="Normln"/>
    <w:link w:val="Nadpis4Char"/>
    <w:uiPriority w:val="99"/>
    <w:unhideWhenUsed/>
    <w:qFormat/>
    <w:rsid w:val="00431BF8"/>
    <w:pPr>
      <w:keepNext/>
      <w:numPr>
        <w:ilvl w:val="3"/>
        <w:numId w:val="1"/>
      </w:numPr>
      <w:spacing w:before="240" w:after="60"/>
      <w:outlineLvl w:val="3"/>
    </w:pPr>
    <w:rPr>
      <w:rFonts w:eastAsia="Times New Roman"/>
      <w:b/>
      <w:bCs/>
      <w:szCs w:val="28"/>
    </w:rPr>
  </w:style>
  <w:style w:type="paragraph" w:styleId="Nadpis5">
    <w:name w:val="heading 5"/>
    <w:basedOn w:val="Normln"/>
    <w:next w:val="Normln"/>
    <w:link w:val="Nadpis5Char"/>
    <w:uiPriority w:val="99"/>
    <w:unhideWhenUsed/>
    <w:qFormat/>
    <w:rsid w:val="00431BF8"/>
    <w:pPr>
      <w:numPr>
        <w:ilvl w:val="4"/>
        <w:numId w:val="1"/>
      </w:numPr>
      <w:spacing w:before="240" w:after="60"/>
      <w:outlineLvl w:val="4"/>
    </w:pPr>
    <w:rPr>
      <w:rFonts w:ascii="Calibri" w:eastAsia="Times New Roman" w:hAnsi="Calibri"/>
      <w:b/>
      <w:bCs/>
      <w:i/>
      <w:iCs/>
      <w:sz w:val="26"/>
      <w:szCs w:val="26"/>
    </w:rPr>
  </w:style>
  <w:style w:type="paragraph" w:styleId="Nadpis6">
    <w:name w:val="heading 6"/>
    <w:basedOn w:val="Normln"/>
    <w:next w:val="Normln"/>
    <w:link w:val="Nadpis6Char"/>
    <w:uiPriority w:val="99"/>
    <w:unhideWhenUsed/>
    <w:qFormat/>
    <w:rsid w:val="00431BF8"/>
    <w:pPr>
      <w:numPr>
        <w:ilvl w:val="5"/>
        <w:numId w:val="1"/>
      </w:numPr>
      <w:spacing w:before="240" w:after="60"/>
      <w:outlineLvl w:val="5"/>
    </w:pPr>
    <w:rPr>
      <w:rFonts w:ascii="Calibri" w:eastAsia="Times New Roman" w:hAnsi="Calibri"/>
      <w:b/>
      <w:bCs/>
      <w:sz w:val="22"/>
      <w:szCs w:val="22"/>
    </w:rPr>
  </w:style>
  <w:style w:type="paragraph" w:styleId="Nadpis7">
    <w:name w:val="heading 7"/>
    <w:basedOn w:val="Normln"/>
    <w:next w:val="Normln"/>
    <w:link w:val="Nadpis7Char"/>
    <w:uiPriority w:val="99"/>
    <w:unhideWhenUsed/>
    <w:qFormat/>
    <w:rsid w:val="00431BF8"/>
    <w:pPr>
      <w:numPr>
        <w:ilvl w:val="6"/>
        <w:numId w:val="1"/>
      </w:numPr>
      <w:spacing w:before="240" w:after="60"/>
      <w:outlineLvl w:val="6"/>
    </w:pPr>
    <w:rPr>
      <w:rFonts w:ascii="Calibri" w:eastAsia="Times New Roman" w:hAnsi="Calibri"/>
    </w:rPr>
  </w:style>
  <w:style w:type="paragraph" w:styleId="Nadpis8">
    <w:name w:val="heading 8"/>
    <w:basedOn w:val="Normln"/>
    <w:next w:val="Normln"/>
    <w:link w:val="Nadpis8Char"/>
    <w:uiPriority w:val="99"/>
    <w:unhideWhenUsed/>
    <w:qFormat/>
    <w:rsid w:val="00431BF8"/>
    <w:pPr>
      <w:numPr>
        <w:ilvl w:val="7"/>
        <w:numId w:val="1"/>
      </w:numPr>
      <w:spacing w:before="240" w:after="60"/>
      <w:outlineLvl w:val="7"/>
    </w:pPr>
    <w:rPr>
      <w:rFonts w:ascii="Calibri" w:eastAsia="Times New Roman" w:hAnsi="Calibri"/>
      <w:i/>
      <w:iCs/>
    </w:rPr>
  </w:style>
  <w:style w:type="paragraph" w:styleId="Nadpis9">
    <w:name w:val="heading 9"/>
    <w:basedOn w:val="Normln"/>
    <w:next w:val="Normln"/>
    <w:link w:val="Nadpis9Char"/>
    <w:uiPriority w:val="99"/>
    <w:unhideWhenUsed/>
    <w:qFormat/>
    <w:rsid w:val="00431BF8"/>
    <w:pPr>
      <w:numPr>
        <w:ilvl w:val="8"/>
        <w:numId w:val="1"/>
      </w:numPr>
      <w:spacing w:before="240" w:after="60"/>
      <w:outlineLvl w:val="8"/>
    </w:pPr>
    <w:rPr>
      <w:rFonts w:ascii="Cambria" w:eastAsia="Times New Roman"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0"/>
    <w:uiPriority w:val="99"/>
    <w:rsid w:val="00431BF8"/>
    <w:rPr>
      <w:rFonts w:ascii="Times New Roman" w:eastAsia="Times New Roman" w:hAnsi="Times New Roman" w:cs="Times New Roman"/>
      <w:b/>
      <w:bCs/>
      <w:kern w:val="32"/>
      <w:sz w:val="32"/>
      <w:szCs w:val="32"/>
    </w:rPr>
  </w:style>
  <w:style w:type="character" w:customStyle="1" w:styleId="Nadpis2Char">
    <w:name w:val="Nadpis 2 Char"/>
    <w:basedOn w:val="Standardnpsmoodstavce"/>
    <w:link w:val="Nadpis2"/>
    <w:uiPriority w:val="99"/>
    <w:rsid w:val="00431BF8"/>
    <w:rPr>
      <w:rFonts w:ascii="Times New Roman" w:eastAsia="Times New Roman" w:hAnsi="Times New Roman" w:cs="Times New Roman"/>
      <w:b/>
      <w:kern w:val="32"/>
      <w:sz w:val="28"/>
      <w:szCs w:val="32"/>
    </w:rPr>
  </w:style>
  <w:style w:type="character" w:customStyle="1" w:styleId="Nadpis3Char">
    <w:name w:val="Nadpis 3 Char"/>
    <w:basedOn w:val="Standardnpsmoodstavce"/>
    <w:link w:val="Nadpis3"/>
    <w:uiPriority w:val="99"/>
    <w:rsid w:val="00431BF8"/>
    <w:rPr>
      <w:rFonts w:ascii="Times New Roman" w:eastAsia="Times New Roman" w:hAnsi="Times New Roman" w:cs="Times New Roman"/>
      <w:b/>
      <w:bCs/>
      <w:sz w:val="26"/>
      <w:szCs w:val="26"/>
    </w:rPr>
  </w:style>
  <w:style w:type="character" w:customStyle="1" w:styleId="Nadpis4Char">
    <w:name w:val="Nadpis 4 Char"/>
    <w:basedOn w:val="Standardnpsmoodstavce"/>
    <w:link w:val="Nadpis4"/>
    <w:uiPriority w:val="99"/>
    <w:rsid w:val="00431BF8"/>
    <w:rPr>
      <w:rFonts w:ascii="Times New Roman" w:eastAsia="Times New Roman" w:hAnsi="Times New Roman" w:cs="Times New Roman"/>
      <w:b/>
      <w:bCs/>
      <w:sz w:val="24"/>
      <w:szCs w:val="28"/>
    </w:rPr>
  </w:style>
  <w:style w:type="character" w:customStyle="1" w:styleId="Nadpis5Char">
    <w:name w:val="Nadpis 5 Char"/>
    <w:basedOn w:val="Standardnpsmoodstavce"/>
    <w:link w:val="Nadpis5"/>
    <w:uiPriority w:val="99"/>
    <w:rsid w:val="00431BF8"/>
    <w:rPr>
      <w:rFonts w:ascii="Calibri" w:eastAsia="Times New Roman" w:hAnsi="Calibri" w:cs="Times New Roman"/>
      <w:b/>
      <w:bCs/>
      <w:i/>
      <w:iCs/>
      <w:sz w:val="26"/>
      <w:szCs w:val="26"/>
    </w:rPr>
  </w:style>
  <w:style w:type="character" w:customStyle="1" w:styleId="Nadpis6Char">
    <w:name w:val="Nadpis 6 Char"/>
    <w:basedOn w:val="Standardnpsmoodstavce"/>
    <w:link w:val="Nadpis6"/>
    <w:uiPriority w:val="99"/>
    <w:rsid w:val="00431BF8"/>
    <w:rPr>
      <w:rFonts w:ascii="Calibri" w:eastAsia="Times New Roman" w:hAnsi="Calibri" w:cs="Times New Roman"/>
      <w:b/>
      <w:bCs/>
    </w:rPr>
  </w:style>
  <w:style w:type="character" w:customStyle="1" w:styleId="Nadpis7Char">
    <w:name w:val="Nadpis 7 Char"/>
    <w:basedOn w:val="Standardnpsmoodstavce"/>
    <w:link w:val="Nadpis7"/>
    <w:uiPriority w:val="99"/>
    <w:rsid w:val="00431BF8"/>
    <w:rPr>
      <w:rFonts w:ascii="Calibri" w:eastAsia="Times New Roman" w:hAnsi="Calibri" w:cs="Times New Roman"/>
      <w:sz w:val="24"/>
      <w:szCs w:val="24"/>
    </w:rPr>
  </w:style>
  <w:style w:type="character" w:customStyle="1" w:styleId="Nadpis8Char">
    <w:name w:val="Nadpis 8 Char"/>
    <w:basedOn w:val="Standardnpsmoodstavce"/>
    <w:link w:val="Nadpis8"/>
    <w:uiPriority w:val="99"/>
    <w:rsid w:val="00431BF8"/>
    <w:rPr>
      <w:rFonts w:ascii="Calibri" w:eastAsia="Times New Roman" w:hAnsi="Calibri" w:cs="Times New Roman"/>
      <w:i/>
      <w:iCs/>
      <w:sz w:val="24"/>
      <w:szCs w:val="24"/>
    </w:rPr>
  </w:style>
  <w:style w:type="character" w:customStyle="1" w:styleId="Nadpis9Char">
    <w:name w:val="Nadpis 9 Char"/>
    <w:basedOn w:val="Standardnpsmoodstavce"/>
    <w:link w:val="Nadpis9"/>
    <w:uiPriority w:val="99"/>
    <w:rsid w:val="00431BF8"/>
    <w:rPr>
      <w:rFonts w:ascii="Cambria" w:eastAsia="Times New Roman" w:hAnsi="Cambria" w:cs="Times New Roman"/>
    </w:rPr>
  </w:style>
  <w:style w:type="character" w:styleId="Hypertextovodkaz">
    <w:name w:val="Hyperlink"/>
    <w:basedOn w:val="Standardnpsmoodstavce"/>
    <w:uiPriority w:val="99"/>
    <w:unhideWhenUsed/>
    <w:rsid w:val="00431BF8"/>
    <w:rPr>
      <w:rFonts w:ascii="Times New Roman" w:hAnsi="Times New Roman" w:cs="Times New Roman" w:hint="default"/>
    </w:rPr>
  </w:style>
  <w:style w:type="character" w:styleId="Siln">
    <w:name w:val="Strong"/>
    <w:basedOn w:val="Standardnpsmoodstavce"/>
    <w:uiPriority w:val="22"/>
    <w:qFormat/>
    <w:rsid w:val="00431BF8"/>
    <w:rPr>
      <w:rFonts w:ascii="Times New Roman" w:hAnsi="Times New Roman" w:cs="Times New Roman" w:hint="default"/>
      <w:b/>
      <w:bCs w:val="0"/>
    </w:rPr>
  </w:style>
  <w:style w:type="paragraph" w:styleId="Odstavecseseznamem">
    <w:name w:val="List Paragraph"/>
    <w:basedOn w:val="Normln"/>
    <w:uiPriority w:val="34"/>
    <w:qFormat/>
    <w:rsid w:val="00431BF8"/>
    <w:pPr>
      <w:ind w:left="720"/>
      <w:contextualSpacing/>
    </w:pPr>
  </w:style>
  <w:style w:type="character" w:customStyle="1" w:styleId="odrkyChar">
    <w:name w:val="odrážky Char"/>
    <w:link w:val="odrky"/>
    <w:locked/>
    <w:rsid w:val="00431BF8"/>
    <w:rPr>
      <w:rFonts w:ascii="Times New Roman" w:eastAsia="MS Mincho" w:hAnsi="Times New Roman" w:cs="Times New Roman"/>
      <w:color w:val="000000"/>
      <w:sz w:val="24"/>
    </w:rPr>
  </w:style>
  <w:style w:type="paragraph" w:customStyle="1" w:styleId="odrky">
    <w:name w:val="odrážky"/>
    <w:basedOn w:val="Normln"/>
    <w:link w:val="odrkyChar"/>
    <w:qFormat/>
    <w:rsid w:val="00431BF8"/>
    <w:pPr>
      <w:numPr>
        <w:numId w:val="2"/>
      </w:numPr>
      <w:suppressAutoHyphens/>
      <w:spacing w:before="0" w:after="0"/>
    </w:pPr>
    <w:rPr>
      <w:color w:val="000000"/>
      <w:szCs w:val="22"/>
    </w:rPr>
  </w:style>
  <w:style w:type="paragraph" w:styleId="Zhlav">
    <w:name w:val="header"/>
    <w:basedOn w:val="Normln"/>
    <w:link w:val="ZhlavChar"/>
    <w:uiPriority w:val="99"/>
    <w:unhideWhenUsed/>
    <w:rsid w:val="00431BF8"/>
    <w:pPr>
      <w:tabs>
        <w:tab w:val="center" w:pos="4536"/>
        <w:tab w:val="right" w:pos="9072"/>
      </w:tabs>
      <w:spacing w:before="0" w:after="0"/>
    </w:pPr>
  </w:style>
  <w:style w:type="character" w:customStyle="1" w:styleId="ZhlavChar">
    <w:name w:val="Záhlaví Char"/>
    <w:basedOn w:val="Standardnpsmoodstavce"/>
    <w:link w:val="Zhlav"/>
    <w:uiPriority w:val="99"/>
    <w:rsid w:val="00431BF8"/>
    <w:rPr>
      <w:rFonts w:ascii="Times New Roman" w:eastAsia="MS Mincho" w:hAnsi="Times New Roman" w:cs="Times New Roman"/>
      <w:sz w:val="24"/>
      <w:szCs w:val="24"/>
    </w:rPr>
  </w:style>
  <w:style w:type="paragraph" w:styleId="Zpat">
    <w:name w:val="footer"/>
    <w:basedOn w:val="Normln"/>
    <w:link w:val="ZpatChar"/>
    <w:uiPriority w:val="99"/>
    <w:unhideWhenUsed/>
    <w:rsid w:val="00431BF8"/>
    <w:pPr>
      <w:tabs>
        <w:tab w:val="center" w:pos="4536"/>
        <w:tab w:val="right" w:pos="9072"/>
      </w:tabs>
      <w:spacing w:before="0" w:after="0"/>
    </w:pPr>
  </w:style>
  <w:style w:type="character" w:customStyle="1" w:styleId="ZpatChar">
    <w:name w:val="Zápatí Char"/>
    <w:basedOn w:val="Standardnpsmoodstavce"/>
    <w:link w:val="Zpat"/>
    <w:uiPriority w:val="99"/>
    <w:rsid w:val="00431BF8"/>
    <w:rPr>
      <w:rFonts w:ascii="Times New Roman" w:eastAsia="MS Mincho" w:hAnsi="Times New Roman" w:cs="Times New Roman"/>
      <w:sz w:val="24"/>
      <w:szCs w:val="24"/>
    </w:rPr>
  </w:style>
  <w:style w:type="paragraph" w:customStyle="1" w:styleId="Barevnseznamzvraznn11">
    <w:name w:val="Barevný seznam – zvýraznění 11"/>
    <w:basedOn w:val="Normln"/>
    <w:uiPriority w:val="99"/>
    <w:rsid w:val="00431BF8"/>
    <w:pPr>
      <w:suppressAutoHyphens/>
      <w:ind w:left="720"/>
    </w:pPr>
    <w:rPr>
      <w:rFonts w:eastAsia="Times New Roman"/>
      <w:sz w:val="20"/>
      <w:szCs w:val="20"/>
    </w:rPr>
  </w:style>
  <w:style w:type="paragraph" w:styleId="Obsah1">
    <w:name w:val="toc 1"/>
    <w:basedOn w:val="Normln"/>
    <w:next w:val="Normln"/>
    <w:autoRedefine/>
    <w:uiPriority w:val="39"/>
    <w:unhideWhenUsed/>
    <w:rsid w:val="00431BF8"/>
    <w:pPr>
      <w:spacing w:after="100"/>
    </w:pPr>
  </w:style>
  <w:style w:type="paragraph" w:styleId="Obsah2">
    <w:name w:val="toc 2"/>
    <w:basedOn w:val="Normln"/>
    <w:next w:val="Normln"/>
    <w:autoRedefine/>
    <w:uiPriority w:val="39"/>
    <w:unhideWhenUsed/>
    <w:rsid w:val="00431BF8"/>
    <w:pPr>
      <w:spacing w:after="100"/>
      <w:ind w:left="240"/>
    </w:pPr>
  </w:style>
  <w:style w:type="paragraph" w:styleId="Nadpisobsahu">
    <w:name w:val="TOC Heading"/>
    <w:basedOn w:val="Nadpis10"/>
    <w:next w:val="Normln"/>
    <w:uiPriority w:val="39"/>
    <w:unhideWhenUsed/>
    <w:qFormat/>
    <w:rsid w:val="00431BF8"/>
    <w:pPr>
      <w:keepLines/>
      <w:numPr>
        <w:numId w:val="0"/>
      </w:numPr>
      <w:spacing w:before="240" w:after="0"/>
      <w:outlineLvl w:val="9"/>
    </w:pPr>
    <w:rPr>
      <w:rFonts w:asciiTheme="majorHAnsi" w:eastAsiaTheme="majorEastAsia" w:hAnsiTheme="majorHAnsi" w:cstheme="majorBidi"/>
      <w:b w:val="0"/>
      <w:bCs w:val="0"/>
      <w:color w:val="2F5496" w:themeColor="accent1" w:themeShade="BF"/>
      <w:kern w:val="0"/>
    </w:rPr>
  </w:style>
  <w:style w:type="paragraph" w:customStyle="1" w:styleId="Nadpis30">
    <w:name w:val="Nadpis3"/>
    <w:basedOn w:val="Nadpis3"/>
    <w:link w:val="Nadpis3Char0"/>
    <w:rsid w:val="00431BF8"/>
    <w:pPr>
      <w:keepLines/>
      <w:spacing w:before="200" w:after="0"/>
      <w:ind w:left="5965"/>
    </w:pPr>
    <w:rPr>
      <w:bCs w:val="0"/>
      <w:color w:val="4F81BD"/>
      <w:sz w:val="24"/>
      <w:szCs w:val="24"/>
      <w:lang w:eastAsia="cs-CZ"/>
    </w:rPr>
  </w:style>
  <w:style w:type="character" w:customStyle="1" w:styleId="Nadpis3Char0">
    <w:name w:val="Nadpis3 Char"/>
    <w:basedOn w:val="Nadpis3Char"/>
    <w:link w:val="Nadpis30"/>
    <w:locked/>
    <w:rsid w:val="00431BF8"/>
    <w:rPr>
      <w:rFonts w:ascii="Times New Roman" w:eastAsia="Times New Roman" w:hAnsi="Times New Roman" w:cs="Times New Roman"/>
      <w:b/>
      <w:bCs w:val="0"/>
      <w:color w:val="4F81BD"/>
      <w:sz w:val="24"/>
      <w:szCs w:val="24"/>
      <w:lang w:eastAsia="cs-CZ"/>
    </w:rPr>
  </w:style>
  <w:style w:type="paragraph" w:customStyle="1" w:styleId="Nadpis40">
    <w:name w:val="Nadpis4"/>
    <w:basedOn w:val="Normln"/>
    <w:link w:val="Nadpis4Char0"/>
    <w:rsid w:val="00431BF8"/>
    <w:rPr>
      <w:rFonts w:eastAsia="Times New Roman"/>
      <w:b/>
      <w:color w:val="000000"/>
      <w:lang w:eastAsia="cs-CZ"/>
    </w:rPr>
  </w:style>
  <w:style w:type="paragraph" w:customStyle="1" w:styleId="Odstavecseseznamem1">
    <w:name w:val="Odstavec se seznamem1"/>
    <w:basedOn w:val="Normln"/>
    <w:rsid w:val="00431BF8"/>
    <w:pPr>
      <w:ind w:left="720"/>
      <w:contextualSpacing/>
    </w:pPr>
    <w:rPr>
      <w:rFonts w:eastAsia="Times New Roman"/>
      <w:color w:val="000000"/>
      <w:lang w:eastAsia="cs-CZ"/>
    </w:rPr>
  </w:style>
  <w:style w:type="character" w:customStyle="1" w:styleId="Nadpis4Char0">
    <w:name w:val="Nadpis4 Char"/>
    <w:link w:val="Nadpis40"/>
    <w:locked/>
    <w:rsid w:val="00431BF8"/>
    <w:rPr>
      <w:rFonts w:ascii="Times New Roman" w:eastAsia="Times New Roman" w:hAnsi="Times New Roman" w:cs="Times New Roman"/>
      <w:b/>
      <w:color w:val="000000"/>
      <w:sz w:val="24"/>
      <w:szCs w:val="24"/>
      <w:lang w:eastAsia="cs-CZ"/>
    </w:rPr>
  </w:style>
  <w:style w:type="paragraph" w:customStyle="1" w:styleId="export0">
    <w:name w:val="export0"/>
    <w:basedOn w:val="Normln"/>
    <w:rsid w:val="00431BF8"/>
    <w:pPr>
      <w:overflowPunct w:val="0"/>
      <w:autoSpaceDE w:val="0"/>
      <w:autoSpaceDN w:val="0"/>
      <w:spacing w:before="0" w:after="0"/>
      <w:jc w:val="left"/>
    </w:pPr>
    <w:rPr>
      <w:rFonts w:ascii="Avinion" w:eastAsia="Calibri" w:hAnsi="Avinion" w:cs="Avinion"/>
      <w:lang w:eastAsia="cs-CZ"/>
    </w:rPr>
  </w:style>
  <w:style w:type="paragraph" w:styleId="Obsah3">
    <w:name w:val="toc 3"/>
    <w:basedOn w:val="Normln"/>
    <w:next w:val="Normln"/>
    <w:autoRedefine/>
    <w:uiPriority w:val="39"/>
    <w:unhideWhenUsed/>
    <w:rsid w:val="00431BF8"/>
    <w:pPr>
      <w:spacing w:after="100"/>
      <w:ind w:left="480"/>
    </w:pPr>
    <w:rPr>
      <w:rFonts w:eastAsia="Times New Roman"/>
      <w:color w:val="000000"/>
      <w:lang w:eastAsia="cs-CZ"/>
    </w:rPr>
  </w:style>
  <w:style w:type="paragraph" w:customStyle="1" w:styleId="Nadpis20">
    <w:name w:val="Nadpis2"/>
    <w:basedOn w:val="Nadpis2"/>
    <w:next w:val="Nadpis3"/>
    <w:link w:val="Nadpis2Char0"/>
    <w:rsid w:val="00431BF8"/>
    <w:pPr>
      <w:keepLines/>
      <w:numPr>
        <w:ilvl w:val="0"/>
        <w:numId w:val="0"/>
      </w:numPr>
      <w:suppressAutoHyphens w:val="0"/>
      <w:spacing w:before="200" w:after="0"/>
    </w:pPr>
    <w:rPr>
      <w:rFonts w:asciiTheme="majorHAnsi" w:eastAsiaTheme="majorEastAsia" w:hAnsiTheme="majorHAnsi" w:cstheme="majorBidi"/>
      <w:color w:val="4F81BD"/>
      <w:szCs w:val="28"/>
      <w:lang w:eastAsia="cs-CZ"/>
    </w:rPr>
  </w:style>
  <w:style w:type="character" w:customStyle="1" w:styleId="Nadpis2Char0">
    <w:name w:val="Nadpis2 Char"/>
    <w:basedOn w:val="Nadpis2Char"/>
    <w:link w:val="Nadpis20"/>
    <w:locked/>
    <w:rsid w:val="00431BF8"/>
    <w:rPr>
      <w:rFonts w:asciiTheme="majorHAnsi" w:eastAsiaTheme="majorEastAsia" w:hAnsiTheme="majorHAnsi" w:cstheme="majorBidi"/>
      <w:b/>
      <w:color w:val="4F81BD"/>
      <w:kern w:val="32"/>
      <w:sz w:val="28"/>
      <w:szCs w:val="28"/>
      <w:lang w:eastAsia="cs-CZ"/>
    </w:rPr>
  </w:style>
  <w:style w:type="paragraph" w:customStyle="1" w:styleId="klokaniodkazy">
    <w:name w:val="klokani_odkazy"/>
    <w:basedOn w:val="Normln"/>
    <w:link w:val="klokaniodkazyChar"/>
    <w:rsid w:val="00431BF8"/>
    <w:rPr>
      <w:rFonts w:eastAsia="Times New Roman"/>
      <w:color w:val="00B050"/>
      <w:lang w:eastAsia="cs-CZ"/>
    </w:rPr>
  </w:style>
  <w:style w:type="character" w:customStyle="1" w:styleId="klokaniodkazyChar">
    <w:name w:val="klokani_odkazy Char"/>
    <w:link w:val="klokaniodkazy"/>
    <w:locked/>
    <w:rsid w:val="00431BF8"/>
    <w:rPr>
      <w:rFonts w:ascii="Times New Roman" w:eastAsia="Times New Roman" w:hAnsi="Times New Roman" w:cs="Times New Roman"/>
      <w:color w:val="00B050"/>
      <w:sz w:val="24"/>
      <w:szCs w:val="24"/>
      <w:lang w:eastAsia="cs-CZ"/>
    </w:rPr>
  </w:style>
  <w:style w:type="character" w:customStyle="1" w:styleId="Zdraznnintenzivn1">
    <w:name w:val="Zdůraznění – intenzivní1"/>
    <w:uiPriority w:val="99"/>
    <w:rsid w:val="00431BF8"/>
    <w:rPr>
      <w:b/>
      <w:bCs w:val="0"/>
      <w:i/>
      <w:iCs w:val="0"/>
      <w:color w:val="4F81BD"/>
    </w:rPr>
  </w:style>
  <w:style w:type="paragraph" w:customStyle="1" w:styleId="Default">
    <w:name w:val="Default"/>
    <w:basedOn w:val="Normln"/>
    <w:uiPriority w:val="99"/>
    <w:rsid w:val="00431BF8"/>
    <w:pPr>
      <w:widowControl w:val="0"/>
      <w:suppressAutoHyphens/>
      <w:autoSpaceDE w:val="0"/>
      <w:ind w:firstLine="709"/>
    </w:pPr>
    <w:rPr>
      <w:rFonts w:eastAsia="Times New Roman"/>
      <w:color w:val="000000"/>
      <w:sz w:val="20"/>
      <w:szCs w:val="20"/>
    </w:rPr>
  </w:style>
  <w:style w:type="paragraph" w:customStyle="1" w:styleId="Nadpis1">
    <w:name w:val="Nadpis1"/>
    <w:basedOn w:val="Nadpis10"/>
    <w:next w:val="Nadpis2"/>
    <w:link w:val="Nadpis1Char0"/>
    <w:rsid w:val="00431BF8"/>
    <w:pPr>
      <w:keepLines/>
      <w:numPr>
        <w:numId w:val="109"/>
      </w:numPr>
      <w:tabs>
        <w:tab w:val="num" w:pos="360"/>
      </w:tabs>
      <w:spacing w:before="480" w:after="0"/>
      <w:ind w:hanging="360"/>
    </w:pPr>
    <w:rPr>
      <w:rFonts w:asciiTheme="majorHAnsi" w:eastAsiaTheme="majorEastAsia" w:hAnsiTheme="majorHAnsi" w:cstheme="majorBidi"/>
      <w:bCs w:val="0"/>
      <w:color w:val="365F91"/>
      <w:sz w:val="28"/>
      <w:szCs w:val="28"/>
      <w:lang w:eastAsia="cs-CZ"/>
    </w:rPr>
  </w:style>
  <w:style w:type="character" w:customStyle="1" w:styleId="Nadpis1Char0">
    <w:name w:val="Nadpis1 Char"/>
    <w:basedOn w:val="Nadpis1Char"/>
    <w:link w:val="Nadpis1"/>
    <w:locked/>
    <w:rsid w:val="00431BF8"/>
    <w:rPr>
      <w:rFonts w:asciiTheme="majorHAnsi" w:eastAsiaTheme="majorEastAsia" w:hAnsiTheme="majorHAnsi" w:cstheme="majorBidi"/>
      <w:b/>
      <w:bCs w:val="0"/>
      <w:color w:val="365F91"/>
      <w:kern w:val="32"/>
      <w:sz w:val="28"/>
      <w:szCs w:val="28"/>
      <w:lang w:eastAsia="cs-CZ"/>
    </w:rPr>
  </w:style>
  <w:style w:type="paragraph" w:styleId="Obsah4">
    <w:name w:val="toc 4"/>
    <w:basedOn w:val="Normln"/>
    <w:next w:val="Normln"/>
    <w:autoRedefine/>
    <w:uiPriority w:val="39"/>
    <w:unhideWhenUsed/>
    <w:rsid w:val="00327A75"/>
    <w:pPr>
      <w:spacing w:before="0" w:after="100" w:line="259" w:lineRule="auto"/>
      <w:ind w:left="660"/>
      <w:jc w:val="left"/>
    </w:pPr>
    <w:rPr>
      <w:rFonts w:asciiTheme="minorHAnsi" w:eastAsiaTheme="minorEastAsia" w:hAnsiTheme="minorHAnsi" w:cstheme="minorBidi"/>
      <w:sz w:val="22"/>
      <w:szCs w:val="22"/>
      <w:lang w:eastAsia="cs-CZ"/>
    </w:rPr>
  </w:style>
  <w:style w:type="paragraph" w:styleId="Obsah5">
    <w:name w:val="toc 5"/>
    <w:basedOn w:val="Normln"/>
    <w:next w:val="Normln"/>
    <w:autoRedefine/>
    <w:uiPriority w:val="39"/>
    <w:unhideWhenUsed/>
    <w:rsid w:val="00327A75"/>
    <w:pPr>
      <w:spacing w:before="0" w:after="100" w:line="259" w:lineRule="auto"/>
      <w:ind w:left="880"/>
      <w:jc w:val="left"/>
    </w:pPr>
    <w:rPr>
      <w:rFonts w:asciiTheme="minorHAnsi" w:eastAsiaTheme="minorEastAsia" w:hAnsiTheme="minorHAnsi" w:cstheme="minorBidi"/>
      <w:sz w:val="22"/>
      <w:szCs w:val="22"/>
      <w:lang w:eastAsia="cs-CZ"/>
    </w:rPr>
  </w:style>
  <w:style w:type="paragraph" w:styleId="Obsah6">
    <w:name w:val="toc 6"/>
    <w:basedOn w:val="Normln"/>
    <w:next w:val="Normln"/>
    <w:autoRedefine/>
    <w:uiPriority w:val="39"/>
    <w:unhideWhenUsed/>
    <w:rsid w:val="00327A75"/>
    <w:pPr>
      <w:spacing w:before="0" w:after="100" w:line="259" w:lineRule="auto"/>
      <w:ind w:left="1100"/>
      <w:jc w:val="left"/>
    </w:pPr>
    <w:rPr>
      <w:rFonts w:asciiTheme="minorHAnsi" w:eastAsiaTheme="minorEastAsia" w:hAnsiTheme="minorHAnsi" w:cstheme="minorBidi"/>
      <w:sz w:val="22"/>
      <w:szCs w:val="22"/>
      <w:lang w:eastAsia="cs-CZ"/>
    </w:rPr>
  </w:style>
  <w:style w:type="paragraph" w:styleId="Obsah7">
    <w:name w:val="toc 7"/>
    <w:basedOn w:val="Normln"/>
    <w:next w:val="Normln"/>
    <w:autoRedefine/>
    <w:uiPriority w:val="39"/>
    <w:unhideWhenUsed/>
    <w:rsid w:val="00327A75"/>
    <w:pPr>
      <w:spacing w:before="0" w:after="100" w:line="259" w:lineRule="auto"/>
      <w:ind w:left="1320"/>
      <w:jc w:val="left"/>
    </w:pPr>
    <w:rPr>
      <w:rFonts w:asciiTheme="minorHAnsi" w:eastAsiaTheme="minorEastAsia" w:hAnsiTheme="minorHAnsi" w:cstheme="minorBidi"/>
      <w:sz w:val="22"/>
      <w:szCs w:val="22"/>
      <w:lang w:eastAsia="cs-CZ"/>
    </w:rPr>
  </w:style>
  <w:style w:type="paragraph" w:styleId="Obsah8">
    <w:name w:val="toc 8"/>
    <w:basedOn w:val="Normln"/>
    <w:next w:val="Normln"/>
    <w:autoRedefine/>
    <w:uiPriority w:val="39"/>
    <w:unhideWhenUsed/>
    <w:rsid w:val="00327A75"/>
    <w:pPr>
      <w:spacing w:before="0" w:after="100" w:line="259" w:lineRule="auto"/>
      <w:ind w:left="1540"/>
      <w:jc w:val="left"/>
    </w:pPr>
    <w:rPr>
      <w:rFonts w:asciiTheme="minorHAnsi" w:eastAsiaTheme="minorEastAsia" w:hAnsiTheme="minorHAnsi" w:cstheme="minorBidi"/>
      <w:sz w:val="22"/>
      <w:szCs w:val="22"/>
      <w:lang w:eastAsia="cs-CZ"/>
    </w:rPr>
  </w:style>
  <w:style w:type="paragraph" w:styleId="Obsah9">
    <w:name w:val="toc 9"/>
    <w:basedOn w:val="Normln"/>
    <w:next w:val="Normln"/>
    <w:autoRedefine/>
    <w:uiPriority w:val="39"/>
    <w:unhideWhenUsed/>
    <w:rsid w:val="00327A75"/>
    <w:pPr>
      <w:spacing w:before="0" w:after="100" w:line="259" w:lineRule="auto"/>
      <w:ind w:left="1760"/>
      <w:jc w:val="left"/>
    </w:pPr>
    <w:rPr>
      <w:rFonts w:asciiTheme="minorHAnsi" w:eastAsiaTheme="minorEastAsia" w:hAnsiTheme="minorHAnsi" w:cstheme="minorBidi"/>
      <w:sz w:val="22"/>
      <w:szCs w:val="22"/>
      <w:lang w:eastAsia="cs-CZ"/>
    </w:rPr>
  </w:style>
  <w:style w:type="character" w:customStyle="1" w:styleId="UnresolvedMention">
    <w:name w:val="Unresolved Mention"/>
    <w:basedOn w:val="Standardnpsmoodstavce"/>
    <w:uiPriority w:val="99"/>
    <w:semiHidden/>
    <w:unhideWhenUsed/>
    <w:rsid w:val="00327A75"/>
    <w:rPr>
      <w:color w:val="605E5C"/>
      <w:shd w:val="clear" w:color="auto" w:fill="E1DFDD"/>
    </w:rPr>
  </w:style>
  <w:style w:type="character" w:styleId="Odkaznakoment">
    <w:name w:val="annotation reference"/>
    <w:basedOn w:val="Standardnpsmoodstavce"/>
    <w:uiPriority w:val="99"/>
    <w:semiHidden/>
    <w:unhideWhenUsed/>
    <w:rsid w:val="00F92411"/>
    <w:rPr>
      <w:sz w:val="16"/>
      <w:szCs w:val="16"/>
    </w:rPr>
  </w:style>
  <w:style w:type="paragraph" w:styleId="Textkomente">
    <w:name w:val="annotation text"/>
    <w:basedOn w:val="Normln"/>
    <w:link w:val="TextkomenteChar"/>
    <w:uiPriority w:val="99"/>
    <w:semiHidden/>
    <w:unhideWhenUsed/>
    <w:rsid w:val="00F92411"/>
    <w:rPr>
      <w:sz w:val="20"/>
      <w:szCs w:val="20"/>
    </w:rPr>
  </w:style>
  <w:style w:type="character" w:customStyle="1" w:styleId="TextkomenteChar">
    <w:name w:val="Text komentáře Char"/>
    <w:basedOn w:val="Standardnpsmoodstavce"/>
    <w:link w:val="Textkomente"/>
    <w:uiPriority w:val="99"/>
    <w:semiHidden/>
    <w:rsid w:val="00F92411"/>
    <w:rPr>
      <w:rFonts w:ascii="Times New Roman" w:eastAsia="MS Mincho"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F92411"/>
    <w:rPr>
      <w:b/>
      <w:bCs/>
    </w:rPr>
  </w:style>
  <w:style w:type="character" w:customStyle="1" w:styleId="PedmtkomenteChar">
    <w:name w:val="Předmět komentáře Char"/>
    <w:basedOn w:val="TextkomenteChar"/>
    <w:link w:val="Pedmtkomente"/>
    <w:uiPriority w:val="99"/>
    <w:semiHidden/>
    <w:rsid w:val="00F92411"/>
    <w:rPr>
      <w:rFonts w:ascii="Times New Roman" w:eastAsia="MS Mincho" w:hAnsi="Times New Roman" w:cs="Times New Roman"/>
      <w:b/>
      <w:bCs/>
      <w:sz w:val="20"/>
      <w:szCs w:val="20"/>
    </w:rPr>
  </w:style>
  <w:style w:type="paragraph" w:styleId="Normlnweb">
    <w:name w:val="Normal (Web)"/>
    <w:basedOn w:val="Normln"/>
    <w:uiPriority w:val="99"/>
    <w:semiHidden/>
    <w:unhideWhenUsed/>
    <w:rsid w:val="008E61E9"/>
    <w:pPr>
      <w:spacing w:before="100" w:beforeAutospacing="1" w:after="100" w:afterAutospacing="1"/>
      <w:jc w:val="left"/>
    </w:pPr>
    <w:rPr>
      <w:rFonts w:eastAsia="Times New Roman"/>
      <w:lang w:eastAsia="cs-CZ"/>
    </w:rPr>
  </w:style>
  <w:style w:type="character" w:styleId="Zdraznn">
    <w:name w:val="Emphasis"/>
    <w:basedOn w:val="Standardnpsmoodstavce"/>
    <w:uiPriority w:val="20"/>
    <w:qFormat/>
    <w:rsid w:val="008E61E9"/>
    <w:rPr>
      <w:i/>
      <w:iCs/>
    </w:rPr>
  </w:style>
  <w:style w:type="paragraph" w:styleId="Textbubliny">
    <w:name w:val="Balloon Text"/>
    <w:basedOn w:val="Normln"/>
    <w:link w:val="TextbublinyChar"/>
    <w:uiPriority w:val="99"/>
    <w:semiHidden/>
    <w:unhideWhenUsed/>
    <w:rsid w:val="00C1424B"/>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1424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9087">
      <w:bodyDiv w:val="1"/>
      <w:marLeft w:val="0"/>
      <w:marRight w:val="0"/>
      <w:marTop w:val="0"/>
      <w:marBottom w:val="0"/>
      <w:divBdr>
        <w:top w:val="none" w:sz="0" w:space="0" w:color="auto"/>
        <w:left w:val="none" w:sz="0" w:space="0" w:color="auto"/>
        <w:bottom w:val="none" w:sz="0" w:space="0" w:color="auto"/>
        <w:right w:val="none" w:sz="0" w:space="0" w:color="auto"/>
      </w:divBdr>
    </w:div>
    <w:div w:id="665473140">
      <w:bodyDiv w:val="1"/>
      <w:marLeft w:val="0"/>
      <w:marRight w:val="0"/>
      <w:marTop w:val="0"/>
      <w:marBottom w:val="0"/>
      <w:divBdr>
        <w:top w:val="none" w:sz="0" w:space="0" w:color="auto"/>
        <w:left w:val="none" w:sz="0" w:space="0" w:color="auto"/>
        <w:bottom w:val="none" w:sz="0" w:space="0" w:color="auto"/>
        <w:right w:val="none" w:sz="0" w:space="0" w:color="auto"/>
      </w:divBdr>
    </w:div>
    <w:div w:id="690688589">
      <w:bodyDiv w:val="1"/>
      <w:marLeft w:val="0"/>
      <w:marRight w:val="0"/>
      <w:marTop w:val="0"/>
      <w:marBottom w:val="0"/>
      <w:divBdr>
        <w:top w:val="none" w:sz="0" w:space="0" w:color="auto"/>
        <w:left w:val="none" w:sz="0" w:space="0" w:color="auto"/>
        <w:bottom w:val="none" w:sz="0" w:space="0" w:color="auto"/>
        <w:right w:val="none" w:sz="0" w:space="0" w:color="auto"/>
      </w:divBdr>
    </w:div>
    <w:div w:id="878473100">
      <w:bodyDiv w:val="1"/>
      <w:marLeft w:val="0"/>
      <w:marRight w:val="0"/>
      <w:marTop w:val="0"/>
      <w:marBottom w:val="0"/>
      <w:divBdr>
        <w:top w:val="none" w:sz="0" w:space="0" w:color="auto"/>
        <w:left w:val="none" w:sz="0" w:space="0" w:color="auto"/>
        <w:bottom w:val="none" w:sz="0" w:space="0" w:color="auto"/>
        <w:right w:val="none" w:sz="0" w:space="0" w:color="auto"/>
      </w:divBdr>
    </w:div>
    <w:div w:id="955988672">
      <w:bodyDiv w:val="1"/>
      <w:marLeft w:val="0"/>
      <w:marRight w:val="0"/>
      <w:marTop w:val="0"/>
      <w:marBottom w:val="0"/>
      <w:divBdr>
        <w:top w:val="none" w:sz="0" w:space="0" w:color="auto"/>
        <w:left w:val="none" w:sz="0" w:space="0" w:color="auto"/>
        <w:bottom w:val="none" w:sz="0" w:space="0" w:color="auto"/>
        <w:right w:val="none" w:sz="0" w:space="0" w:color="auto"/>
      </w:divBdr>
    </w:div>
    <w:div w:id="1108113585">
      <w:bodyDiv w:val="1"/>
      <w:marLeft w:val="0"/>
      <w:marRight w:val="0"/>
      <w:marTop w:val="0"/>
      <w:marBottom w:val="0"/>
      <w:divBdr>
        <w:top w:val="none" w:sz="0" w:space="0" w:color="auto"/>
        <w:left w:val="none" w:sz="0" w:space="0" w:color="auto"/>
        <w:bottom w:val="none" w:sz="0" w:space="0" w:color="auto"/>
        <w:right w:val="none" w:sz="0" w:space="0" w:color="auto"/>
      </w:divBdr>
    </w:div>
    <w:div w:id="1488395127">
      <w:bodyDiv w:val="1"/>
      <w:marLeft w:val="0"/>
      <w:marRight w:val="0"/>
      <w:marTop w:val="0"/>
      <w:marBottom w:val="0"/>
      <w:divBdr>
        <w:top w:val="none" w:sz="0" w:space="0" w:color="auto"/>
        <w:left w:val="none" w:sz="0" w:space="0" w:color="auto"/>
        <w:bottom w:val="none" w:sz="0" w:space="0" w:color="auto"/>
        <w:right w:val="none" w:sz="0" w:space="0" w:color="auto"/>
      </w:divBdr>
    </w:div>
    <w:div w:id="1535343832">
      <w:bodyDiv w:val="1"/>
      <w:marLeft w:val="0"/>
      <w:marRight w:val="0"/>
      <w:marTop w:val="0"/>
      <w:marBottom w:val="0"/>
      <w:divBdr>
        <w:top w:val="none" w:sz="0" w:space="0" w:color="auto"/>
        <w:left w:val="none" w:sz="0" w:space="0" w:color="auto"/>
        <w:bottom w:val="none" w:sz="0" w:space="0" w:color="auto"/>
        <w:right w:val="none" w:sz="0" w:space="0" w:color="auto"/>
      </w:divBdr>
      <w:divsChild>
        <w:div w:id="2015379015">
          <w:marLeft w:val="0"/>
          <w:marRight w:val="0"/>
          <w:marTop w:val="0"/>
          <w:marBottom w:val="0"/>
          <w:divBdr>
            <w:top w:val="none" w:sz="0" w:space="0" w:color="auto"/>
            <w:left w:val="none" w:sz="0" w:space="0" w:color="auto"/>
            <w:bottom w:val="none" w:sz="0" w:space="0" w:color="auto"/>
            <w:right w:val="none" w:sz="0" w:space="0" w:color="auto"/>
          </w:divBdr>
        </w:div>
        <w:div w:id="413825282">
          <w:marLeft w:val="0"/>
          <w:marRight w:val="0"/>
          <w:marTop w:val="0"/>
          <w:marBottom w:val="0"/>
          <w:divBdr>
            <w:top w:val="none" w:sz="0" w:space="0" w:color="auto"/>
            <w:left w:val="none" w:sz="0" w:space="0" w:color="auto"/>
            <w:bottom w:val="none" w:sz="0" w:space="0" w:color="auto"/>
            <w:right w:val="none" w:sz="0" w:space="0" w:color="auto"/>
          </w:divBdr>
          <w:divsChild>
            <w:div w:id="12519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64200">
      <w:bodyDiv w:val="1"/>
      <w:marLeft w:val="0"/>
      <w:marRight w:val="0"/>
      <w:marTop w:val="0"/>
      <w:marBottom w:val="0"/>
      <w:divBdr>
        <w:top w:val="none" w:sz="0" w:space="0" w:color="auto"/>
        <w:left w:val="none" w:sz="0" w:space="0" w:color="auto"/>
        <w:bottom w:val="none" w:sz="0" w:space="0" w:color="auto"/>
        <w:right w:val="none" w:sz="0" w:space="0" w:color="auto"/>
      </w:divBdr>
    </w:div>
    <w:div w:id="1947886390">
      <w:bodyDiv w:val="1"/>
      <w:marLeft w:val="0"/>
      <w:marRight w:val="0"/>
      <w:marTop w:val="0"/>
      <w:marBottom w:val="0"/>
      <w:divBdr>
        <w:top w:val="none" w:sz="0" w:space="0" w:color="auto"/>
        <w:left w:val="none" w:sz="0" w:space="0" w:color="auto"/>
        <w:bottom w:val="none" w:sz="0" w:space="0" w:color="auto"/>
        <w:right w:val="none" w:sz="0" w:space="0" w:color="auto"/>
      </w:divBdr>
    </w:div>
    <w:div w:id="1959794937">
      <w:bodyDiv w:val="1"/>
      <w:marLeft w:val="0"/>
      <w:marRight w:val="0"/>
      <w:marTop w:val="0"/>
      <w:marBottom w:val="0"/>
      <w:divBdr>
        <w:top w:val="none" w:sz="0" w:space="0" w:color="auto"/>
        <w:left w:val="none" w:sz="0" w:space="0" w:color="auto"/>
        <w:bottom w:val="none" w:sz="0" w:space="0" w:color="auto"/>
        <w:right w:val="none" w:sz="0" w:space="0" w:color="auto"/>
      </w:divBdr>
    </w:div>
    <w:div w:id="206262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d.cz/nase-cinnost/klokanek" TargetMode="External"/><Relationship Id="rId13" Type="http://schemas.openxmlformats.org/officeDocument/2006/relationships/hyperlink" Target="mailto:byt1@seznam.cz" TargetMode="External"/><Relationship Id="rId18" Type="http://schemas.openxmlformats.org/officeDocument/2006/relationships/hyperlink" Target="http://www.fod.cz"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neziskovky.cz" TargetMode="External"/><Relationship Id="rId34" Type="http://schemas.microsoft.com/office/2016/09/relationships/commentsIds" Target="commentsId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www.fod.cz" TargetMode="External"/><Relationship Id="rId25" Type="http://schemas.openxmlformats.org/officeDocument/2006/relationships/hyperlink" Target="https://youtu.be/6JvDVIvcoXA" TargetMode="External"/><Relationship Id="rId2" Type="http://schemas.openxmlformats.org/officeDocument/2006/relationships/numbering" Target="numbering.xml"/><Relationship Id="rId16" Type="http://schemas.openxmlformats.org/officeDocument/2006/relationships/hyperlink" Target="http://www.deti.cz" TargetMode="External"/><Relationship Id="rId20" Type="http://schemas.openxmlformats.org/officeDocument/2006/relationships/hyperlink" Target="mailto:hlaseni@fod.cz"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mailto:hlaseni@fod.cz" TargetMode="External"/><Relationship Id="rId5" Type="http://schemas.openxmlformats.org/officeDocument/2006/relationships/webSettings" Target="webSettings.xml"/><Relationship Id="rId15" Type="http://schemas.openxmlformats.org/officeDocument/2006/relationships/hyperlink" Target="http://www.fod.cz/" TargetMode="External"/><Relationship Id="rId23" Type="http://schemas.openxmlformats.org/officeDocument/2006/relationships/hyperlink" Target="mailto:hlaseni@fod.cz" TargetMode="External"/><Relationship Id="rId28" Type="http://schemas.openxmlformats.org/officeDocument/2006/relationships/fontTable" Target="fontTable.xml"/><Relationship Id="rId10" Type="http://schemas.openxmlformats.org/officeDocument/2006/relationships/hyperlink" Target="http://www.fod.cz/nase-cinnost/osveta-a-snaha-o-zmenu-legislativy-a-praxe" TargetMode="External"/><Relationship Id="rId19" Type="http://schemas.openxmlformats.org/officeDocument/2006/relationships/hyperlink" Target="mailto:byt1@seznam.cz" TargetMode="External"/><Relationship Id="rId4" Type="http://schemas.openxmlformats.org/officeDocument/2006/relationships/settings" Target="settings.xml"/><Relationship Id="rId9" Type="http://schemas.openxmlformats.org/officeDocument/2006/relationships/hyperlink" Target="http://www.fod.cz/nase-cinnost/osveta-a-snaha-o-zmenu-legislativy-a-praxe" TargetMode="External"/><Relationship Id="rId14" Type="http://schemas.openxmlformats.org/officeDocument/2006/relationships/hyperlink" Target="mailto:byt2@seznam.cz" TargetMode="External"/><Relationship Id="rId22" Type="http://schemas.openxmlformats.org/officeDocument/2006/relationships/hyperlink" Target="http://www.zdvopy.cz" TargetMode="External"/><Relationship Id="rId27" Type="http://schemas.openxmlformats.org/officeDocument/2006/relationships/footer" Target="footer1.xml"/><Relationship Id="rId30" Type="http://schemas.openxmlformats.org/officeDocument/2006/relationships/theme" Target="theme/theme1.xm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75B64-842B-44DC-A303-08EC46F4E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2348</TotalTime>
  <Pages>194</Pages>
  <Words>50006</Words>
  <Characters>295036</Characters>
  <Application>Microsoft Office Word</Application>
  <DocSecurity>0</DocSecurity>
  <Lines>2458</Lines>
  <Paragraphs>688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 Kupková</dc:creator>
  <cp:keywords/>
  <dc:description/>
  <cp:lastModifiedBy>klokanek1</cp:lastModifiedBy>
  <cp:revision>108</cp:revision>
  <cp:lastPrinted>2022-10-31T07:30:00Z</cp:lastPrinted>
  <dcterms:created xsi:type="dcterms:W3CDTF">2022-10-31T06:06:00Z</dcterms:created>
  <dcterms:modified xsi:type="dcterms:W3CDTF">2026-06-16T05:43:00Z</dcterms:modified>
</cp:coreProperties>
</file>